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78DC" w14:textId="54D0F749" w:rsidR="0069761F" w:rsidRDefault="006B1663">
      <w:pPr>
        <w:jc w:val="both"/>
        <w:rPr>
          <w:b/>
          <w:sz w:val="40"/>
          <w:u w:val="single"/>
        </w:rPr>
      </w:pPr>
      <w:r>
        <w:rPr>
          <w:b/>
          <w:noProof/>
          <w:sz w:val="20"/>
        </w:rPr>
        <w:drawing>
          <wp:inline distT="0" distB="0" distL="0" distR="0" wp14:anchorId="5A85F08C" wp14:editId="0BF1EE1D">
            <wp:extent cx="2438400" cy="5238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r w:rsidR="0069761F">
        <w:rPr>
          <w:b/>
          <w:sz w:val="20"/>
        </w:rPr>
        <w:tab/>
      </w:r>
    </w:p>
    <w:p w14:paraId="3A86572E" w14:textId="77777777" w:rsidR="0069761F" w:rsidRDefault="0069761F">
      <w:pPr>
        <w:jc w:val="center"/>
        <w:rPr>
          <w:b/>
          <w:u w:val="single"/>
        </w:rPr>
      </w:pPr>
    </w:p>
    <w:p w14:paraId="4ECB4F95" w14:textId="77777777" w:rsidR="00447704" w:rsidRDefault="00447704" w:rsidP="003F0FEF">
      <w:pPr>
        <w:pStyle w:val="Heading1"/>
      </w:pPr>
      <w:r>
        <w:t>JOB DESCRIPTION</w:t>
      </w:r>
    </w:p>
    <w:p w14:paraId="68B8F918" w14:textId="77777777" w:rsidR="00447704" w:rsidRDefault="00447704">
      <w:pPr>
        <w:jc w:val="center"/>
        <w:rPr>
          <w:b/>
          <w:u w:val="single"/>
        </w:rPr>
      </w:pPr>
    </w:p>
    <w:p w14:paraId="2546BD0D" w14:textId="238DCD36" w:rsidR="006E7EAD" w:rsidRPr="001A1953" w:rsidRDefault="006E7EAD" w:rsidP="006E7EAD">
      <w:pPr>
        <w:rPr>
          <w:rFonts w:cs="Arial"/>
          <w:bCs/>
          <w:sz w:val="24"/>
          <w:szCs w:val="24"/>
        </w:rPr>
      </w:pPr>
      <w:r w:rsidRPr="001A1953">
        <w:rPr>
          <w:rFonts w:cs="Arial"/>
          <w:b/>
          <w:sz w:val="24"/>
          <w:szCs w:val="24"/>
        </w:rPr>
        <w:t>Job Title:</w:t>
      </w:r>
      <w:r w:rsidR="00F637BB" w:rsidRPr="001A1953">
        <w:rPr>
          <w:rFonts w:cs="Arial"/>
          <w:b/>
          <w:sz w:val="24"/>
          <w:szCs w:val="24"/>
        </w:rPr>
        <w:t xml:space="preserve"> </w:t>
      </w:r>
      <w:r w:rsidR="00F637BB" w:rsidRPr="00781A24">
        <w:rPr>
          <w:rFonts w:cs="Arial"/>
          <w:b/>
          <w:sz w:val="24"/>
          <w:szCs w:val="24"/>
        </w:rPr>
        <w:t xml:space="preserve">Registered Manager- </w:t>
      </w:r>
      <w:r w:rsidR="00D86430">
        <w:rPr>
          <w:rFonts w:cs="Arial"/>
          <w:b/>
          <w:sz w:val="24"/>
          <w:szCs w:val="24"/>
        </w:rPr>
        <w:t>C</w:t>
      </w:r>
      <w:r w:rsidR="00F637BB" w:rsidRPr="00781A24">
        <w:rPr>
          <w:rFonts w:cs="Arial"/>
          <w:b/>
          <w:sz w:val="24"/>
          <w:szCs w:val="24"/>
        </w:rPr>
        <w:t xml:space="preserve">hildren’s </w:t>
      </w:r>
      <w:r w:rsidR="00D86430">
        <w:rPr>
          <w:rFonts w:cs="Arial"/>
          <w:b/>
          <w:sz w:val="24"/>
          <w:szCs w:val="24"/>
        </w:rPr>
        <w:t>H</w:t>
      </w:r>
      <w:r w:rsidR="00F637BB" w:rsidRPr="00781A24">
        <w:rPr>
          <w:rFonts w:cs="Arial"/>
          <w:b/>
          <w:sz w:val="24"/>
          <w:szCs w:val="24"/>
        </w:rPr>
        <w:t>ome</w:t>
      </w:r>
    </w:p>
    <w:p w14:paraId="25CF5B7D" w14:textId="6FCE9C41" w:rsidR="006E7EAD" w:rsidRPr="001A1953" w:rsidRDefault="006E7EAD" w:rsidP="006E7EAD">
      <w:pPr>
        <w:rPr>
          <w:rFonts w:cs="Arial"/>
          <w:bCs/>
          <w:sz w:val="24"/>
          <w:szCs w:val="24"/>
        </w:rPr>
      </w:pPr>
      <w:r w:rsidRPr="001A1953">
        <w:rPr>
          <w:rFonts w:cs="Arial"/>
          <w:b/>
          <w:sz w:val="24"/>
          <w:szCs w:val="24"/>
        </w:rPr>
        <w:t>Directorate &amp; Section/Unit:</w:t>
      </w:r>
      <w:r w:rsidR="00F21BF6" w:rsidRPr="001A1953">
        <w:rPr>
          <w:rFonts w:cs="Arial"/>
          <w:bCs/>
          <w:sz w:val="24"/>
          <w:szCs w:val="24"/>
        </w:rPr>
        <w:t xml:space="preserve"> </w:t>
      </w:r>
      <w:r w:rsidR="00F637BB" w:rsidRPr="001A1953">
        <w:rPr>
          <w:rFonts w:cs="Arial"/>
          <w:bCs/>
          <w:sz w:val="24"/>
          <w:szCs w:val="24"/>
        </w:rPr>
        <w:t xml:space="preserve">All Age </w:t>
      </w:r>
      <w:r w:rsidR="00831F83" w:rsidRPr="001A1953">
        <w:rPr>
          <w:rFonts w:cs="Arial"/>
          <w:bCs/>
          <w:sz w:val="24"/>
          <w:szCs w:val="24"/>
        </w:rPr>
        <w:t>Disability</w:t>
      </w:r>
    </w:p>
    <w:p w14:paraId="1EF593FE" w14:textId="6AF7E9D8" w:rsidR="006E7EAD" w:rsidRPr="001A1953" w:rsidRDefault="006E7EAD" w:rsidP="006E7EAD">
      <w:pPr>
        <w:rPr>
          <w:rFonts w:cs="Arial"/>
          <w:b/>
          <w:sz w:val="24"/>
          <w:szCs w:val="24"/>
        </w:rPr>
      </w:pPr>
      <w:r w:rsidRPr="001A1953">
        <w:rPr>
          <w:rFonts w:cs="Arial"/>
          <w:b/>
          <w:sz w:val="24"/>
          <w:szCs w:val="24"/>
        </w:rPr>
        <w:t>Reporting to:</w:t>
      </w:r>
      <w:r w:rsidR="00F21BF6" w:rsidRPr="001A1953">
        <w:rPr>
          <w:rFonts w:cs="Arial"/>
          <w:bCs/>
          <w:sz w:val="24"/>
          <w:szCs w:val="24"/>
        </w:rPr>
        <w:t xml:space="preserve">  </w:t>
      </w:r>
      <w:r w:rsidR="00F21BF6" w:rsidRPr="001A1953">
        <w:rPr>
          <w:rFonts w:cs="Arial"/>
          <w:b/>
          <w:sz w:val="24"/>
          <w:szCs w:val="24"/>
        </w:rPr>
        <w:t xml:space="preserve"> </w:t>
      </w:r>
      <w:r w:rsidR="00831F83" w:rsidRPr="001A1953">
        <w:rPr>
          <w:rFonts w:cs="Arial"/>
          <w:bCs/>
          <w:sz w:val="24"/>
          <w:szCs w:val="24"/>
        </w:rPr>
        <w:t>Group Manager, AAD</w:t>
      </w:r>
    </w:p>
    <w:p w14:paraId="4E3B38FC" w14:textId="136005CF" w:rsidR="006E7EAD" w:rsidRPr="001A1953" w:rsidRDefault="006E7EAD" w:rsidP="006E7EAD">
      <w:pPr>
        <w:rPr>
          <w:rFonts w:cs="Arial"/>
          <w:sz w:val="24"/>
          <w:szCs w:val="24"/>
        </w:rPr>
      </w:pPr>
      <w:r w:rsidRPr="001A1953">
        <w:rPr>
          <w:rFonts w:cs="Arial"/>
          <w:b/>
          <w:sz w:val="24"/>
          <w:szCs w:val="24"/>
        </w:rPr>
        <w:t>Responsible for:</w:t>
      </w:r>
      <w:r w:rsidR="00F21BF6" w:rsidRPr="001A1953">
        <w:rPr>
          <w:rFonts w:cs="Arial"/>
          <w:bCs/>
          <w:sz w:val="24"/>
          <w:szCs w:val="24"/>
        </w:rPr>
        <w:t xml:space="preserve"> </w:t>
      </w:r>
      <w:r w:rsidR="00E03A4C">
        <w:rPr>
          <w:rFonts w:cs="Arial"/>
          <w:bCs/>
          <w:sz w:val="24"/>
          <w:szCs w:val="24"/>
        </w:rPr>
        <w:t xml:space="preserve">Assistant Manager, Residential Support workers, </w:t>
      </w:r>
      <w:r w:rsidR="00AC00B4">
        <w:rPr>
          <w:rFonts w:cs="Arial"/>
          <w:bCs/>
          <w:sz w:val="24"/>
          <w:szCs w:val="24"/>
        </w:rPr>
        <w:t>night wake staff, administrator and cook,</w:t>
      </w:r>
    </w:p>
    <w:p w14:paraId="70354DB4" w14:textId="19C62E60" w:rsidR="006E7EAD" w:rsidRPr="001A1953" w:rsidRDefault="006E7EAD" w:rsidP="006E7EAD">
      <w:pPr>
        <w:rPr>
          <w:rFonts w:cs="Arial"/>
          <w:b/>
          <w:sz w:val="24"/>
          <w:szCs w:val="24"/>
        </w:rPr>
      </w:pPr>
      <w:r w:rsidRPr="001A1953">
        <w:rPr>
          <w:rFonts w:cs="Arial"/>
          <w:b/>
          <w:sz w:val="24"/>
          <w:szCs w:val="24"/>
        </w:rPr>
        <w:t>Salary Grade:</w:t>
      </w:r>
      <w:r w:rsidR="00F21BF6" w:rsidRPr="001A1953">
        <w:rPr>
          <w:rFonts w:cs="Arial"/>
          <w:b/>
          <w:sz w:val="24"/>
          <w:szCs w:val="24"/>
        </w:rPr>
        <w:t xml:space="preserve"> </w:t>
      </w:r>
      <w:r w:rsidR="00116EA5" w:rsidRPr="001A1953">
        <w:rPr>
          <w:rFonts w:cs="Arial"/>
          <w:bCs/>
          <w:sz w:val="24"/>
          <w:szCs w:val="24"/>
        </w:rPr>
        <w:t>PO3</w:t>
      </w:r>
    </w:p>
    <w:p w14:paraId="47F2F0B8" w14:textId="3F94662E" w:rsidR="006E7EAD" w:rsidRPr="001A1953" w:rsidRDefault="006E7EAD" w:rsidP="006E7EAD">
      <w:pPr>
        <w:rPr>
          <w:rFonts w:cs="Arial"/>
          <w:b/>
          <w:sz w:val="24"/>
          <w:szCs w:val="24"/>
        </w:rPr>
      </w:pPr>
      <w:r w:rsidRPr="001A1953">
        <w:rPr>
          <w:rFonts w:cs="Arial"/>
          <w:b/>
          <w:sz w:val="24"/>
          <w:szCs w:val="24"/>
        </w:rPr>
        <w:t>DMA Management Level:</w:t>
      </w:r>
      <w:r w:rsidR="00F21BF6" w:rsidRPr="001A1953">
        <w:rPr>
          <w:rFonts w:cs="Arial"/>
          <w:b/>
          <w:sz w:val="24"/>
          <w:szCs w:val="24"/>
        </w:rPr>
        <w:t xml:space="preserve"> </w:t>
      </w:r>
      <w:r w:rsidR="00A46BC8" w:rsidRPr="00A46BC8">
        <w:rPr>
          <w:rFonts w:cs="Arial"/>
          <w:bCs/>
          <w:sz w:val="24"/>
          <w:szCs w:val="24"/>
        </w:rPr>
        <w:t>1</w:t>
      </w:r>
    </w:p>
    <w:p w14:paraId="4E09A646" w14:textId="46647132" w:rsidR="006E7EAD" w:rsidRPr="001A1953" w:rsidRDefault="006E7EAD" w:rsidP="006E7EAD">
      <w:pPr>
        <w:rPr>
          <w:rFonts w:cs="Arial"/>
          <w:b/>
          <w:sz w:val="24"/>
          <w:szCs w:val="24"/>
        </w:rPr>
      </w:pPr>
      <w:r w:rsidRPr="001A1953">
        <w:rPr>
          <w:rFonts w:cs="Arial"/>
          <w:b/>
          <w:sz w:val="24"/>
          <w:szCs w:val="24"/>
        </w:rPr>
        <w:t>DMA Span of Control (Direct Reports):</w:t>
      </w:r>
      <w:r w:rsidR="00F21BF6" w:rsidRPr="001A1953">
        <w:rPr>
          <w:rFonts w:cs="Arial"/>
          <w:b/>
          <w:sz w:val="24"/>
          <w:szCs w:val="24"/>
        </w:rPr>
        <w:t xml:space="preserve"> </w:t>
      </w:r>
      <w:r w:rsidR="00FF48A7">
        <w:rPr>
          <w:rFonts w:cs="Arial"/>
          <w:b/>
          <w:sz w:val="24"/>
          <w:szCs w:val="24"/>
        </w:rPr>
        <w:t>17</w:t>
      </w:r>
    </w:p>
    <w:p w14:paraId="1106FC9E" w14:textId="77777777" w:rsidR="001A1953" w:rsidRPr="001A1953" w:rsidRDefault="001A1953" w:rsidP="006E7EAD">
      <w:pPr>
        <w:rPr>
          <w:rFonts w:cs="Arial"/>
          <w:b/>
          <w:sz w:val="24"/>
          <w:szCs w:val="24"/>
        </w:rPr>
      </w:pPr>
    </w:p>
    <w:p w14:paraId="3FC80214" w14:textId="77777777" w:rsidR="001A1953" w:rsidRPr="001A1953" w:rsidRDefault="001A1953" w:rsidP="006E7EAD">
      <w:pPr>
        <w:rPr>
          <w:rFonts w:cs="Arial"/>
          <w:b/>
          <w:sz w:val="24"/>
          <w:szCs w:val="24"/>
        </w:rPr>
      </w:pPr>
    </w:p>
    <w:p w14:paraId="2286FB46" w14:textId="77777777" w:rsidR="00B63A94" w:rsidRPr="001A1953" w:rsidRDefault="00B63A94" w:rsidP="00B63A94">
      <w:pPr>
        <w:spacing w:before="120" w:after="120"/>
        <w:rPr>
          <w:rFonts w:cs="Arial"/>
          <w:b/>
          <w:sz w:val="24"/>
          <w:szCs w:val="24"/>
        </w:rPr>
      </w:pPr>
      <w:r w:rsidRPr="001A1953">
        <w:rPr>
          <w:rFonts w:cs="Arial"/>
          <w:b/>
          <w:sz w:val="24"/>
          <w:szCs w:val="24"/>
        </w:rPr>
        <w:t>Our People Values:</w:t>
      </w:r>
    </w:p>
    <w:p w14:paraId="2F627257" w14:textId="77777777" w:rsidR="00B63A94" w:rsidRPr="001A1953" w:rsidRDefault="00B63A94" w:rsidP="00B63A94">
      <w:pPr>
        <w:spacing w:before="120" w:after="120"/>
        <w:rPr>
          <w:rFonts w:cs="Arial"/>
          <w:sz w:val="24"/>
          <w:szCs w:val="24"/>
        </w:rPr>
      </w:pPr>
      <w:r w:rsidRPr="001A1953">
        <w:rPr>
          <w:rFonts w:cs="Arial"/>
          <w:sz w:val="24"/>
          <w:szCs w:val="24"/>
        </w:rPr>
        <w:t>To uphold and act in accordance with Worcestershire County Council's values:</w:t>
      </w:r>
    </w:p>
    <w:p w14:paraId="6EC93923" w14:textId="6CC668F5" w:rsidR="00B63A94" w:rsidRPr="001A1953" w:rsidRDefault="00B63A94" w:rsidP="00B63A94">
      <w:pPr>
        <w:pStyle w:val="ListParagraph"/>
        <w:numPr>
          <w:ilvl w:val="0"/>
          <w:numId w:val="18"/>
        </w:numPr>
        <w:rPr>
          <w:rFonts w:cs="Arial"/>
          <w:sz w:val="24"/>
          <w:szCs w:val="24"/>
        </w:rPr>
      </w:pPr>
      <w:r w:rsidRPr="001A1953">
        <w:rPr>
          <w:rFonts w:cs="Arial"/>
          <w:b/>
          <w:bCs/>
          <w:i/>
          <w:iCs/>
          <w:sz w:val="24"/>
          <w:szCs w:val="24"/>
        </w:rPr>
        <w:t xml:space="preserve">Customer Focus </w:t>
      </w:r>
      <w:r w:rsidRPr="001A1953">
        <w:rPr>
          <w:rFonts w:cs="Arial"/>
          <w:b/>
          <w:bCs/>
          <w:i/>
          <w:iCs/>
          <w:sz w:val="24"/>
          <w:szCs w:val="24"/>
        </w:rPr>
        <w:tab/>
        <w:t xml:space="preserve">               -</w:t>
      </w:r>
      <w:r w:rsidRPr="001A1953">
        <w:rPr>
          <w:rFonts w:cs="Arial"/>
          <w:sz w:val="24"/>
          <w:szCs w:val="24"/>
        </w:rPr>
        <w:t xml:space="preserve"> Ensure delivery of a high-quality service which meets the </w:t>
      </w:r>
      <w:r w:rsidR="00F97BF3">
        <w:rPr>
          <w:rFonts w:cs="Arial"/>
          <w:sz w:val="24"/>
          <w:szCs w:val="24"/>
        </w:rPr>
        <w:t xml:space="preserve">  </w:t>
      </w:r>
      <w:r w:rsidRPr="001A1953">
        <w:rPr>
          <w:rFonts w:cs="Arial"/>
          <w:sz w:val="24"/>
          <w:szCs w:val="24"/>
        </w:rPr>
        <w:t xml:space="preserve">needs of </w:t>
      </w:r>
      <w:r w:rsidR="00F97BF3" w:rsidRPr="001A1953">
        <w:rPr>
          <w:rFonts w:cs="Arial"/>
          <w:sz w:val="24"/>
          <w:szCs w:val="24"/>
        </w:rPr>
        <w:t>customers</w:t>
      </w:r>
    </w:p>
    <w:p w14:paraId="38A1E322" w14:textId="544EA7C3" w:rsidR="00B63A94" w:rsidRPr="001A1953" w:rsidRDefault="00B63A94" w:rsidP="00B63A94">
      <w:pPr>
        <w:pStyle w:val="ListParagraph"/>
        <w:ind w:left="2160" w:firstLine="720"/>
        <w:contextualSpacing/>
        <w:rPr>
          <w:rFonts w:cs="Arial"/>
          <w:sz w:val="24"/>
          <w:szCs w:val="24"/>
        </w:rPr>
      </w:pPr>
      <w:r w:rsidRPr="001A1953">
        <w:rPr>
          <w:rFonts w:cs="Arial"/>
          <w:sz w:val="24"/>
          <w:szCs w:val="24"/>
        </w:rPr>
        <w:t xml:space="preserve">               </w:t>
      </w:r>
    </w:p>
    <w:p w14:paraId="35936D16" w14:textId="6262E8A5" w:rsidR="00B63A94" w:rsidRPr="001A1953" w:rsidRDefault="00B63A94" w:rsidP="00B63A94">
      <w:pPr>
        <w:pStyle w:val="ListParagraph"/>
        <w:numPr>
          <w:ilvl w:val="0"/>
          <w:numId w:val="18"/>
        </w:numPr>
        <w:rPr>
          <w:rFonts w:cs="Arial"/>
          <w:sz w:val="24"/>
          <w:szCs w:val="24"/>
        </w:rPr>
      </w:pPr>
      <w:r w:rsidRPr="001A1953">
        <w:rPr>
          <w:rFonts w:cs="Arial"/>
          <w:b/>
          <w:bCs/>
          <w:i/>
          <w:iCs/>
          <w:sz w:val="24"/>
          <w:szCs w:val="24"/>
        </w:rPr>
        <w:t xml:space="preserve">Can Do Culture  </w:t>
      </w:r>
      <w:r w:rsidRPr="001A1953">
        <w:rPr>
          <w:rFonts w:cs="Arial"/>
          <w:b/>
          <w:bCs/>
          <w:i/>
          <w:iCs/>
          <w:sz w:val="24"/>
          <w:szCs w:val="24"/>
        </w:rPr>
        <w:tab/>
        <w:t xml:space="preserve">               -</w:t>
      </w:r>
      <w:r w:rsidRPr="001A1953">
        <w:rPr>
          <w:rFonts w:cs="Arial"/>
          <w:sz w:val="24"/>
          <w:szCs w:val="24"/>
        </w:rPr>
        <w:t xml:space="preserve"> Be proactive to achieve excellence, finding solutions and creative </w:t>
      </w:r>
      <w:r w:rsidR="00F97BF3" w:rsidRPr="001A1953">
        <w:rPr>
          <w:rFonts w:cs="Arial"/>
          <w:sz w:val="24"/>
          <w:szCs w:val="24"/>
        </w:rPr>
        <w:t>ways of working</w:t>
      </w:r>
    </w:p>
    <w:p w14:paraId="73CCC7BF" w14:textId="71B34CF5" w:rsidR="00B63A94" w:rsidRPr="001A1953" w:rsidRDefault="00B63A94" w:rsidP="00B63A94">
      <w:pPr>
        <w:pStyle w:val="ListParagraph"/>
        <w:ind w:left="2520" w:firstLine="360"/>
        <w:contextualSpacing/>
        <w:rPr>
          <w:rFonts w:cs="Arial"/>
          <w:sz w:val="24"/>
          <w:szCs w:val="24"/>
        </w:rPr>
      </w:pPr>
      <w:r w:rsidRPr="001A1953">
        <w:rPr>
          <w:rFonts w:cs="Arial"/>
          <w:sz w:val="24"/>
          <w:szCs w:val="24"/>
        </w:rPr>
        <w:t xml:space="preserve">                 </w:t>
      </w:r>
    </w:p>
    <w:p w14:paraId="1217D3AA" w14:textId="77777777" w:rsidR="00B63A94" w:rsidRPr="001A1953" w:rsidRDefault="00B63A94" w:rsidP="00B63A94">
      <w:pPr>
        <w:pStyle w:val="ListParagraph"/>
        <w:numPr>
          <w:ilvl w:val="0"/>
          <w:numId w:val="18"/>
        </w:numPr>
        <w:rPr>
          <w:rFonts w:cs="Arial"/>
          <w:sz w:val="24"/>
          <w:szCs w:val="24"/>
        </w:rPr>
      </w:pPr>
      <w:r w:rsidRPr="001A1953">
        <w:rPr>
          <w:rFonts w:cs="Arial"/>
          <w:b/>
          <w:bCs/>
          <w:i/>
          <w:iCs/>
          <w:sz w:val="24"/>
          <w:szCs w:val="24"/>
        </w:rPr>
        <w:t>Freedom within Boundaries -</w:t>
      </w:r>
      <w:r w:rsidRPr="001A1953">
        <w:rPr>
          <w:rFonts w:cs="Arial"/>
          <w:sz w:val="24"/>
          <w:szCs w:val="24"/>
        </w:rPr>
        <w:t xml:space="preserve"> Make constructive change through cohesive decision making,                </w:t>
      </w:r>
    </w:p>
    <w:p w14:paraId="371FDC2D" w14:textId="77777777" w:rsidR="00B63A94" w:rsidRPr="001A1953" w:rsidRDefault="00B63A94" w:rsidP="00B63A94">
      <w:pPr>
        <w:pStyle w:val="ListParagraph"/>
        <w:ind w:left="2880" w:firstLine="720"/>
        <w:contextualSpacing/>
        <w:rPr>
          <w:rFonts w:cs="Arial"/>
          <w:sz w:val="24"/>
          <w:szCs w:val="24"/>
        </w:rPr>
      </w:pPr>
      <w:r w:rsidRPr="001A1953">
        <w:rPr>
          <w:rFonts w:cs="Arial"/>
          <w:sz w:val="24"/>
          <w:szCs w:val="24"/>
        </w:rPr>
        <w:t xml:space="preserve">      ensuring services are responsive.</w:t>
      </w:r>
    </w:p>
    <w:p w14:paraId="3A0FBDC3" w14:textId="77777777" w:rsidR="0092322B" w:rsidRPr="001A1953" w:rsidRDefault="0092322B">
      <w:pPr>
        <w:rPr>
          <w:rFonts w:cs="Arial"/>
          <w:sz w:val="24"/>
          <w:szCs w:val="24"/>
        </w:rPr>
      </w:pPr>
    </w:p>
    <w:p w14:paraId="08EFC50C" w14:textId="2F855591" w:rsidR="00C63A57" w:rsidRPr="00A46BC8" w:rsidRDefault="00822B6B" w:rsidP="003F0FEF">
      <w:pPr>
        <w:pStyle w:val="Heading2"/>
        <w:rPr>
          <w:rFonts w:cs="Arial"/>
          <w:szCs w:val="28"/>
        </w:rPr>
      </w:pPr>
      <w:r w:rsidRPr="00A46BC8">
        <w:rPr>
          <w:rFonts w:cs="Arial"/>
          <w:szCs w:val="28"/>
        </w:rPr>
        <w:t>P</w:t>
      </w:r>
      <w:r w:rsidR="00C63A57" w:rsidRPr="00A46BC8">
        <w:rPr>
          <w:rFonts w:cs="Arial"/>
          <w:szCs w:val="28"/>
        </w:rPr>
        <w:t>urpose of jo</w:t>
      </w:r>
      <w:r w:rsidR="00541299" w:rsidRPr="00A46BC8">
        <w:rPr>
          <w:rFonts w:cs="Arial"/>
          <w:szCs w:val="28"/>
        </w:rPr>
        <w:t>b:</w:t>
      </w:r>
      <w:r w:rsidR="00C63A57" w:rsidRPr="00A46BC8">
        <w:rPr>
          <w:rFonts w:cs="Arial"/>
          <w:szCs w:val="28"/>
        </w:rPr>
        <w:t xml:space="preserve"> </w:t>
      </w:r>
      <w:r w:rsidR="00C63A57" w:rsidRPr="00A46BC8">
        <w:rPr>
          <w:rFonts w:cs="Arial"/>
          <w:szCs w:val="28"/>
        </w:rPr>
        <w:tab/>
      </w:r>
    </w:p>
    <w:p w14:paraId="5860A362" w14:textId="77777777" w:rsidR="00116EA5" w:rsidRPr="001A1953" w:rsidRDefault="00116EA5" w:rsidP="00116EA5">
      <w:pPr>
        <w:rPr>
          <w:rFonts w:cs="Arial"/>
          <w:sz w:val="24"/>
          <w:szCs w:val="24"/>
        </w:rPr>
      </w:pPr>
    </w:p>
    <w:p w14:paraId="3BA62DFC" w14:textId="02843BD9" w:rsidR="00B7304E" w:rsidRPr="001A1953" w:rsidRDefault="00B7304E" w:rsidP="00B7304E">
      <w:pPr>
        <w:numPr>
          <w:ilvl w:val="0"/>
          <w:numId w:val="19"/>
        </w:numPr>
        <w:rPr>
          <w:rFonts w:cs="Arial"/>
          <w:sz w:val="24"/>
          <w:szCs w:val="24"/>
        </w:rPr>
      </w:pPr>
      <w:r w:rsidRPr="001A1953">
        <w:rPr>
          <w:rFonts w:cs="Arial"/>
          <w:sz w:val="24"/>
          <w:szCs w:val="24"/>
        </w:rPr>
        <w:t xml:space="preserve">To ensure the service and staff team provides </w:t>
      </w:r>
      <w:r w:rsidR="00A46BC8" w:rsidRPr="001A1953">
        <w:rPr>
          <w:rFonts w:cs="Arial"/>
          <w:sz w:val="24"/>
          <w:szCs w:val="24"/>
        </w:rPr>
        <w:t>high-quality</w:t>
      </w:r>
      <w:r w:rsidRPr="001A1953">
        <w:rPr>
          <w:rFonts w:cs="Arial"/>
          <w:sz w:val="24"/>
          <w:szCs w:val="24"/>
        </w:rPr>
        <w:t xml:space="preserve"> care for children and young people with social emotional and behavioural difficulties, mental health needs (SEMH) and/or learning difficulties and autism that is in line with the Quality Standards, Children's Homes' Regulations and Ofsted Inspection Frameworks.</w:t>
      </w:r>
    </w:p>
    <w:p w14:paraId="64BF744E" w14:textId="77777777" w:rsidR="00116EA5" w:rsidRPr="001A1953" w:rsidRDefault="00116EA5" w:rsidP="00116EA5">
      <w:pPr>
        <w:rPr>
          <w:rFonts w:cs="Arial"/>
          <w:sz w:val="24"/>
          <w:szCs w:val="24"/>
        </w:rPr>
      </w:pPr>
    </w:p>
    <w:p w14:paraId="264154A8" w14:textId="77777777" w:rsidR="00584FA5" w:rsidRPr="001A1953" w:rsidRDefault="00584FA5" w:rsidP="00584FA5">
      <w:pPr>
        <w:numPr>
          <w:ilvl w:val="0"/>
          <w:numId w:val="19"/>
        </w:numPr>
        <w:rPr>
          <w:rFonts w:cs="Arial"/>
          <w:sz w:val="24"/>
          <w:szCs w:val="24"/>
        </w:rPr>
      </w:pPr>
      <w:r w:rsidRPr="001A1953">
        <w:rPr>
          <w:rFonts w:cs="Arial"/>
          <w:sz w:val="24"/>
          <w:szCs w:val="24"/>
          <w:lang w:val="en" w:eastAsia="en-GB"/>
        </w:rPr>
        <w:t xml:space="preserve">To directly lead and supervise staff to work effectively with children and young people who as a result of their experiences and/or disability may display a range of behaviors both externally and internally. </w:t>
      </w:r>
      <w:r w:rsidRPr="001A1953">
        <w:rPr>
          <w:rFonts w:cs="Arial"/>
          <w:sz w:val="24"/>
          <w:szCs w:val="24"/>
          <w:lang w:eastAsia="en-GB"/>
        </w:rPr>
        <w:t>Behaviours</w:t>
      </w:r>
      <w:r w:rsidRPr="001A1953">
        <w:rPr>
          <w:rFonts w:cs="Arial"/>
          <w:sz w:val="24"/>
          <w:szCs w:val="24"/>
          <w:lang w:val="en" w:eastAsia="en-GB"/>
        </w:rPr>
        <w:t xml:space="preserve"> may include violence and aggression, self-harm, suicidal ideation, risk taking </w:t>
      </w:r>
      <w:r w:rsidRPr="001A1953">
        <w:rPr>
          <w:rFonts w:cs="Arial"/>
          <w:sz w:val="24"/>
          <w:szCs w:val="24"/>
          <w:lang w:eastAsia="en-GB"/>
        </w:rPr>
        <w:t>behaviours</w:t>
      </w:r>
      <w:r w:rsidRPr="001A1953">
        <w:rPr>
          <w:rFonts w:cs="Arial"/>
          <w:sz w:val="24"/>
          <w:szCs w:val="24"/>
          <w:lang w:val="en" w:eastAsia="en-GB"/>
        </w:rPr>
        <w:t xml:space="preserve">, missing episodes and children at risk of exploitation (Gangs, CSE). </w:t>
      </w:r>
      <w:r w:rsidRPr="001A1953">
        <w:rPr>
          <w:rFonts w:cs="Arial"/>
          <w:sz w:val="24"/>
          <w:szCs w:val="24"/>
          <w:lang w:eastAsia="en-GB"/>
        </w:rPr>
        <w:t>Behaviours</w:t>
      </w:r>
      <w:r w:rsidRPr="001A1953">
        <w:rPr>
          <w:rFonts w:cs="Arial"/>
          <w:sz w:val="24"/>
          <w:szCs w:val="24"/>
          <w:lang w:val="en" w:eastAsia="en-GB"/>
        </w:rPr>
        <w:t xml:space="preserve"> can sometimes require physical intervention and restraint.</w:t>
      </w:r>
    </w:p>
    <w:p w14:paraId="1A525946" w14:textId="77777777" w:rsidR="00116EA5" w:rsidRPr="001A1953" w:rsidRDefault="00116EA5" w:rsidP="00116EA5">
      <w:pPr>
        <w:rPr>
          <w:rFonts w:cs="Arial"/>
          <w:sz w:val="24"/>
          <w:szCs w:val="24"/>
        </w:rPr>
      </w:pPr>
    </w:p>
    <w:p w14:paraId="224F52AB" w14:textId="77777777" w:rsidR="00434213" w:rsidRPr="001A1953" w:rsidRDefault="00434213" w:rsidP="00434213">
      <w:pPr>
        <w:numPr>
          <w:ilvl w:val="0"/>
          <w:numId w:val="19"/>
        </w:numPr>
        <w:rPr>
          <w:rFonts w:cs="Arial"/>
          <w:sz w:val="24"/>
          <w:szCs w:val="24"/>
        </w:rPr>
      </w:pPr>
      <w:r w:rsidRPr="001A1953">
        <w:rPr>
          <w:rFonts w:cs="Arial"/>
          <w:sz w:val="24"/>
          <w:szCs w:val="24"/>
        </w:rPr>
        <w:t xml:space="preserve">To ensure the health and safety requirements of managing a children's home and building are met by ensuring all relevant checks, guidance, training, certificates and assessments are in place (e.g. safe administration of medication, fire risk assessments, Health and safety assessments, location risks assessments, impact assessments and young people specific  risk assessments </w:t>
      </w:r>
    </w:p>
    <w:p w14:paraId="59079BD4" w14:textId="77777777" w:rsidR="00ED5B91" w:rsidRPr="001A1953" w:rsidRDefault="00ED5B91" w:rsidP="00121A73">
      <w:pPr>
        <w:rPr>
          <w:rFonts w:cs="Arial"/>
          <w:sz w:val="24"/>
          <w:szCs w:val="24"/>
        </w:rPr>
      </w:pPr>
    </w:p>
    <w:p w14:paraId="1CD901C4" w14:textId="0F3DBED0" w:rsidR="00DB09F9" w:rsidRPr="001A1953" w:rsidRDefault="00121A73" w:rsidP="00DB09F9">
      <w:pPr>
        <w:numPr>
          <w:ilvl w:val="0"/>
          <w:numId w:val="20"/>
        </w:numPr>
        <w:ind w:left="360"/>
        <w:rPr>
          <w:rFonts w:cs="Arial"/>
          <w:bCs/>
          <w:sz w:val="24"/>
          <w:szCs w:val="24"/>
          <w:lang w:val="en-AU"/>
        </w:rPr>
      </w:pPr>
      <w:r w:rsidRPr="001A1953">
        <w:rPr>
          <w:rFonts w:cs="Arial"/>
          <w:sz w:val="24"/>
          <w:szCs w:val="24"/>
        </w:rPr>
        <w:t>To ensure plans are developed with children, young people, their families and with partners, to make best use of effective multi-agency and partnership working and ensure available resources are utilised to meet the assessed needs of children and young people</w:t>
      </w:r>
      <w:r w:rsidR="002C76D1" w:rsidRPr="001A1953">
        <w:rPr>
          <w:rFonts w:cs="Arial"/>
          <w:sz w:val="24"/>
          <w:szCs w:val="24"/>
        </w:rPr>
        <w:t xml:space="preserve">. </w:t>
      </w:r>
      <w:r w:rsidR="00DB09F9" w:rsidRPr="001A1953">
        <w:rPr>
          <w:rFonts w:cs="Arial"/>
          <w:sz w:val="24"/>
          <w:szCs w:val="24"/>
        </w:rPr>
        <w:t xml:space="preserve"> Ensuring</w:t>
      </w:r>
      <w:r w:rsidR="002C76D1" w:rsidRPr="001A1953">
        <w:rPr>
          <w:rFonts w:cs="Arial"/>
          <w:sz w:val="24"/>
          <w:szCs w:val="24"/>
        </w:rPr>
        <w:t xml:space="preserve"> direct work takes place with birth families and foster carers to understand the child and young people needs and support the building of relationships to support the step down transition from residential placements</w:t>
      </w:r>
      <w:r w:rsidR="00DB09F9" w:rsidRPr="001A1953">
        <w:rPr>
          <w:rFonts w:cs="Arial"/>
          <w:sz w:val="24"/>
          <w:szCs w:val="24"/>
        </w:rPr>
        <w:t>.</w:t>
      </w:r>
      <w:r w:rsidR="00DB09F9" w:rsidRPr="001A1953">
        <w:rPr>
          <w:rFonts w:cs="Arial"/>
          <w:bCs/>
          <w:sz w:val="24"/>
          <w:szCs w:val="24"/>
          <w:lang w:val="en-AU"/>
        </w:rPr>
        <w:t xml:space="preserve"> To develop and maintain strong and effective partnerships with relevant agencies professionals that ensures that the best outcomes are achieved for children and young people.</w:t>
      </w:r>
    </w:p>
    <w:p w14:paraId="614EF76C" w14:textId="05F144C2" w:rsidR="00121A73" w:rsidRPr="001A1953" w:rsidRDefault="00121A73" w:rsidP="00DB09F9">
      <w:pPr>
        <w:ind w:left="360"/>
        <w:rPr>
          <w:rFonts w:cs="Arial"/>
          <w:sz w:val="24"/>
          <w:szCs w:val="24"/>
        </w:rPr>
      </w:pPr>
    </w:p>
    <w:p w14:paraId="52A29C37" w14:textId="77777777" w:rsidR="00ED5B91" w:rsidRPr="001A1953" w:rsidRDefault="00ED5B91" w:rsidP="00ED5B91">
      <w:pPr>
        <w:pStyle w:val="ListParagraph"/>
        <w:rPr>
          <w:rFonts w:cs="Arial"/>
          <w:sz w:val="24"/>
          <w:szCs w:val="24"/>
        </w:rPr>
      </w:pPr>
    </w:p>
    <w:p w14:paraId="22CA97C3" w14:textId="77777777" w:rsidR="00ED5B91" w:rsidRPr="001A1953" w:rsidRDefault="00ED5B91" w:rsidP="00ED5B91">
      <w:pPr>
        <w:numPr>
          <w:ilvl w:val="0"/>
          <w:numId w:val="19"/>
        </w:numPr>
        <w:rPr>
          <w:rFonts w:cs="Arial"/>
          <w:sz w:val="24"/>
          <w:szCs w:val="24"/>
        </w:rPr>
      </w:pPr>
      <w:r w:rsidRPr="001A1953">
        <w:rPr>
          <w:rFonts w:cs="Arial"/>
          <w:sz w:val="24"/>
          <w:szCs w:val="24"/>
        </w:rPr>
        <w:t>To ensure that budgets are regularly monitored and financial controls are in place to keep expenditure within set financial limits and that principles of best value are adhered to</w:t>
      </w:r>
    </w:p>
    <w:p w14:paraId="716723B7" w14:textId="77777777" w:rsidR="00B0092C" w:rsidRPr="001A1953" w:rsidRDefault="00B0092C" w:rsidP="00C63A57">
      <w:pPr>
        <w:rPr>
          <w:rFonts w:cs="Arial"/>
          <w:b/>
          <w:sz w:val="24"/>
          <w:szCs w:val="24"/>
        </w:rPr>
      </w:pPr>
    </w:p>
    <w:p w14:paraId="1CD212D4" w14:textId="77777777" w:rsidR="00C63A57" w:rsidRPr="001A1953" w:rsidRDefault="00C63A57" w:rsidP="00C63A57">
      <w:pPr>
        <w:rPr>
          <w:rFonts w:cs="Arial"/>
          <w:b/>
          <w:sz w:val="24"/>
          <w:szCs w:val="24"/>
        </w:rPr>
      </w:pPr>
      <w:r w:rsidRPr="001A1953">
        <w:rPr>
          <w:rFonts w:cs="Arial"/>
          <w:b/>
          <w:sz w:val="24"/>
          <w:szCs w:val="24"/>
        </w:rPr>
        <w:tab/>
      </w:r>
      <w:r w:rsidRPr="001A1953">
        <w:rPr>
          <w:rFonts w:cs="Arial"/>
          <w:b/>
          <w:sz w:val="24"/>
          <w:szCs w:val="24"/>
        </w:rPr>
        <w:tab/>
      </w:r>
      <w:r w:rsidRPr="001A1953">
        <w:rPr>
          <w:rFonts w:cs="Arial"/>
          <w:b/>
          <w:sz w:val="24"/>
          <w:szCs w:val="24"/>
        </w:rPr>
        <w:tab/>
      </w:r>
      <w:r w:rsidRPr="001A1953">
        <w:rPr>
          <w:rFonts w:cs="Arial"/>
          <w:b/>
          <w:sz w:val="24"/>
          <w:szCs w:val="24"/>
        </w:rPr>
        <w:tab/>
      </w:r>
    </w:p>
    <w:p w14:paraId="7618F9FF" w14:textId="77777777" w:rsidR="00DB09F9" w:rsidRPr="00A46BC8" w:rsidRDefault="001571D4" w:rsidP="003F0FEF">
      <w:pPr>
        <w:pStyle w:val="Heading2"/>
        <w:rPr>
          <w:rFonts w:cs="Arial"/>
          <w:szCs w:val="28"/>
        </w:rPr>
      </w:pPr>
      <w:r w:rsidRPr="00A46BC8">
        <w:rPr>
          <w:rFonts w:cs="Arial"/>
          <w:szCs w:val="28"/>
        </w:rPr>
        <w:t xml:space="preserve">Main </w:t>
      </w:r>
      <w:r w:rsidR="00822B6B" w:rsidRPr="00A46BC8">
        <w:rPr>
          <w:rFonts w:cs="Arial"/>
          <w:szCs w:val="28"/>
        </w:rPr>
        <w:t xml:space="preserve">Activities </w:t>
      </w:r>
      <w:r w:rsidRPr="00A46BC8">
        <w:rPr>
          <w:rFonts w:cs="Arial"/>
          <w:szCs w:val="28"/>
        </w:rPr>
        <w:t>&amp; Responsibi</w:t>
      </w:r>
      <w:r w:rsidR="00822B6B" w:rsidRPr="00A46BC8">
        <w:rPr>
          <w:rFonts w:cs="Arial"/>
          <w:szCs w:val="28"/>
        </w:rPr>
        <w:t>lities:</w:t>
      </w:r>
    </w:p>
    <w:p w14:paraId="04D50488" w14:textId="77777777" w:rsidR="00DB09F9" w:rsidRPr="001A1953" w:rsidRDefault="00DB09F9" w:rsidP="003F0FEF">
      <w:pPr>
        <w:pStyle w:val="Heading2"/>
        <w:rPr>
          <w:rFonts w:cs="Arial"/>
          <w:sz w:val="24"/>
          <w:szCs w:val="24"/>
        </w:rPr>
      </w:pPr>
    </w:p>
    <w:p w14:paraId="00875200" w14:textId="131E2186" w:rsidR="001B37AA" w:rsidRPr="001A1953" w:rsidRDefault="001B37AA" w:rsidP="001B37AA">
      <w:pPr>
        <w:numPr>
          <w:ilvl w:val="0"/>
          <w:numId w:val="19"/>
        </w:numPr>
        <w:rPr>
          <w:rFonts w:cs="Arial"/>
          <w:bCs/>
          <w:sz w:val="24"/>
          <w:szCs w:val="24"/>
          <w:lang w:val="en-AU"/>
        </w:rPr>
      </w:pPr>
      <w:r w:rsidRPr="001A1953">
        <w:rPr>
          <w:rFonts w:cs="Arial"/>
          <w:bCs/>
          <w:sz w:val="24"/>
          <w:szCs w:val="24"/>
          <w:lang w:val="en-AU"/>
        </w:rPr>
        <w:t xml:space="preserve">To ensure the voice of children and young people is heard and that their participation and involvement </w:t>
      </w:r>
      <w:r w:rsidR="00A46BC8" w:rsidRPr="001A1953">
        <w:rPr>
          <w:rFonts w:cs="Arial"/>
          <w:bCs/>
          <w:sz w:val="24"/>
          <w:szCs w:val="24"/>
          <w:lang w:val="en-AU"/>
        </w:rPr>
        <w:t>help</w:t>
      </w:r>
      <w:r w:rsidRPr="001A1953">
        <w:rPr>
          <w:rFonts w:cs="Arial"/>
          <w:bCs/>
          <w:sz w:val="24"/>
          <w:szCs w:val="24"/>
          <w:lang w:val="en-AU"/>
        </w:rPr>
        <w:t xml:space="preserve"> to influence all aspects of the service, including service improvement </w:t>
      </w:r>
      <w:r w:rsidRPr="001A1953">
        <w:rPr>
          <w:rFonts w:cs="Arial"/>
          <w:sz w:val="24"/>
          <w:szCs w:val="24"/>
        </w:rPr>
        <w:t xml:space="preserve"> </w:t>
      </w:r>
    </w:p>
    <w:p w14:paraId="3D4FACD2" w14:textId="6BB356F1" w:rsidR="00FB2310" w:rsidRPr="001A1953" w:rsidRDefault="00FB2310" w:rsidP="00FB2310">
      <w:pPr>
        <w:numPr>
          <w:ilvl w:val="0"/>
          <w:numId w:val="19"/>
        </w:numPr>
        <w:rPr>
          <w:rFonts w:cs="Arial"/>
          <w:sz w:val="24"/>
          <w:szCs w:val="24"/>
        </w:rPr>
      </w:pPr>
      <w:r w:rsidRPr="001A1953">
        <w:rPr>
          <w:rFonts w:cs="Arial"/>
          <w:sz w:val="24"/>
          <w:szCs w:val="24"/>
        </w:rPr>
        <w:t>To ensure that practice is of high quality and promotes the safeguarding and development of children and young people needs</w:t>
      </w:r>
    </w:p>
    <w:p w14:paraId="34A5C450" w14:textId="77777777" w:rsidR="00FB2310" w:rsidRPr="001A1953" w:rsidRDefault="00FB2310" w:rsidP="00FB2310">
      <w:pPr>
        <w:pStyle w:val="ListParagraph"/>
        <w:rPr>
          <w:rFonts w:cs="Arial"/>
          <w:sz w:val="24"/>
          <w:szCs w:val="24"/>
        </w:rPr>
      </w:pPr>
    </w:p>
    <w:p w14:paraId="56690A9A" w14:textId="20D9DD6F" w:rsidR="00FB2310" w:rsidRPr="001A1953" w:rsidRDefault="00FB2310" w:rsidP="00FB2310">
      <w:pPr>
        <w:numPr>
          <w:ilvl w:val="0"/>
          <w:numId w:val="19"/>
        </w:numPr>
        <w:rPr>
          <w:rFonts w:cs="Arial"/>
          <w:sz w:val="24"/>
          <w:szCs w:val="24"/>
        </w:rPr>
      </w:pPr>
      <w:r w:rsidRPr="001A1953">
        <w:rPr>
          <w:rFonts w:cs="Arial"/>
          <w:sz w:val="24"/>
          <w:szCs w:val="24"/>
        </w:rPr>
        <w:t xml:space="preserve">To ensure </w:t>
      </w:r>
      <w:r w:rsidR="00A46BC8" w:rsidRPr="001A1953">
        <w:rPr>
          <w:rFonts w:cs="Arial"/>
          <w:sz w:val="24"/>
          <w:szCs w:val="24"/>
        </w:rPr>
        <w:t>high-quality</w:t>
      </w:r>
      <w:r w:rsidRPr="001A1953">
        <w:rPr>
          <w:rFonts w:cs="Arial"/>
          <w:sz w:val="24"/>
          <w:szCs w:val="24"/>
        </w:rPr>
        <w:t xml:space="preserve"> assessments, reports, records and plans that are developed and regularly updated that meet practice standards and statutory and regulatory guidance and legislation </w:t>
      </w:r>
    </w:p>
    <w:p w14:paraId="16C8921C" w14:textId="77777777" w:rsidR="00FB2310" w:rsidRPr="001A1953" w:rsidRDefault="00FB2310" w:rsidP="00FB2310">
      <w:pPr>
        <w:rPr>
          <w:rFonts w:cs="Arial"/>
          <w:sz w:val="24"/>
          <w:szCs w:val="24"/>
        </w:rPr>
      </w:pPr>
    </w:p>
    <w:p w14:paraId="6B47ED4C" w14:textId="475FF59E" w:rsidR="00DB09F9" w:rsidRPr="001A1953" w:rsidRDefault="00FB2310" w:rsidP="003F0FEF">
      <w:pPr>
        <w:numPr>
          <w:ilvl w:val="0"/>
          <w:numId w:val="19"/>
        </w:numPr>
        <w:rPr>
          <w:rFonts w:cs="Arial"/>
          <w:sz w:val="24"/>
          <w:szCs w:val="24"/>
        </w:rPr>
      </w:pPr>
      <w:r w:rsidRPr="001A1953">
        <w:rPr>
          <w:rFonts w:cs="Arial"/>
          <w:sz w:val="24"/>
          <w:szCs w:val="24"/>
        </w:rPr>
        <w:t>To ensure the home is inspection ready and provides quality assurance, notifications and monitoring as required from a regulated setting, adhering to relevant policies, procedures and legislation (e.g. Annex A, Schedule 40, Schedule 45, Schedule 44 Reponses, Team and Service Plans)</w:t>
      </w:r>
    </w:p>
    <w:p w14:paraId="12D3A45C" w14:textId="77777777" w:rsidR="00CC2988" w:rsidRPr="001A1953" w:rsidRDefault="00CC2988" w:rsidP="00CC2988">
      <w:pPr>
        <w:ind w:left="360"/>
        <w:rPr>
          <w:rFonts w:cs="Arial"/>
          <w:sz w:val="24"/>
          <w:szCs w:val="24"/>
        </w:rPr>
      </w:pPr>
    </w:p>
    <w:p w14:paraId="0A9DB04B" w14:textId="77777777" w:rsidR="003313E6" w:rsidRPr="001A1953" w:rsidRDefault="003313E6" w:rsidP="003313E6">
      <w:pPr>
        <w:numPr>
          <w:ilvl w:val="0"/>
          <w:numId w:val="19"/>
        </w:numPr>
        <w:rPr>
          <w:rFonts w:cs="Arial"/>
          <w:sz w:val="24"/>
          <w:szCs w:val="24"/>
        </w:rPr>
      </w:pPr>
      <w:r w:rsidRPr="001A1953">
        <w:rPr>
          <w:rFonts w:cs="Arial"/>
          <w:sz w:val="24"/>
          <w:szCs w:val="24"/>
        </w:rPr>
        <w:t>To provide support and development of staff working within the home, including staff recruitment, induction, supervision, annual reviews, training and development</w:t>
      </w:r>
    </w:p>
    <w:p w14:paraId="13A3EF14" w14:textId="77777777" w:rsidR="003313E6" w:rsidRPr="001A1953" w:rsidRDefault="003313E6" w:rsidP="003313E6">
      <w:pPr>
        <w:pStyle w:val="ListParagraph"/>
        <w:rPr>
          <w:rFonts w:cs="Arial"/>
          <w:sz w:val="24"/>
          <w:szCs w:val="24"/>
        </w:rPr>
      </w:pPr>
    </w:p>
    <w:p w14:paraId="131781A0" w14:textId="77777777" w:rsidR="003313E6" w:rsidRPr="001A1953" w:rsidRDefault="003313E6" w:rsidP="003313E6">
      <w:pPr>
        <w:numPr>
          <w:ilvl w:val="0"/>
          <w:numId w:val="19"/>
        </w:numPr>
        <w:rPr>
          <w:rFonts w:cs="Arial"/>
          <w:sz w:val="24"/>
          <w:szCs w:val="24"/>
        </w:rPr>
      </w:pPr>
      <w:r w:rsidRPr="001A1953">
        <w:rPr>
          <w:rFonts w:cs="Arial"/>
          <w:sz w:val="24"/>
          <w:szCs w:val="24"/>
        </w:rPr>
        <w:t xml:space="preserve">To provide visible and clear leadership to staff including clear guidance and rigorous challenge, ensuring any performance issues are addressed at an early point and issues of sickness, misconduct and poor performance are dealt with in line with county council policy and procedures  </w:t>
      </w:r>
    </w:p>
    <w:p w14:paraId="6D48AC07" w14:textId="77777777" w:rsidR="00B77A60" w:rsidRPr="001A1953" w:rsidRDefault="00B77A60" w:rsidP="00B77A60">
      <w:pPr>
        <w:numPr>
          <w:ilvl w:val="0"/>
          <w:numId w:val="19"/>
        </w:numPr>
        <w:rPr>
          <w:rFonts w:cs="Arial"/>
          <w:sz w:val="24"/>
          <w:szCs w:val="24"/>
        </w:rPr>
      </w:pPr>
      <w:r w:rsidRPr="001A1953">
        <w:rPr>
          <w:rFonts w:cs="Arial"/>
          <w:sz w:val="24"/>
          <w:szCs w:val="24"/>
        </w:rPr>
        <w:t>To act a member of the children services front line leadership (End to End) being the voice of Residential services and ensuring the service is developed in line with strategic developments and whole service thinking.</w:t>
      </w:r>
    </w:p>
    <w:p w14:paraId="4D7BB63A" w14:textId="77777777" w:rsidR="00B543FF" w:rsidRPr="001A1953" w:rsidRDefault="00B543FF" w:rsidP="00B543FF">
      <w:pPr>
        <w:ind w:left="360"/>
        <w:rPr>
          <w:rFonts w:cs="Arial"/>
          <w:sz w:val="24"/>
          <w:szCs w:val="24"/>
        </w:rPr>
      </w:pPr>
    </w:p>
    <w:p w14:paraId="1E0ABC05" w14:textId="77777777" w:rsidR="00B543FF" w:rsidRPr="001A1953" w:rsidRDefault="00B543FF" w:rsidP="00B543FF">
      <w:pPr>
        <w:numPr>
          <w:ilvl w:val="0"/>
          <w:numId w:val="20"/>
        </w:numPr>
        <w:ind w:left="360"/>
        <w:rPr>
          <w:rFonts w:cs="Arial"/>
          <w:sz w:val="24"/>
          <w:szCs w:val="24"/>
        </w:rPr>
      </w:pPr>
      <w:r w:rsidRPr="001A1953">
        <w:rPr>
          <w:rFonts w:cs="Arial"/>
          <w:sz w:val="24"/>
          <w:szCs w:val="24"/>
        </w:rPr>
        <w:t xml:space="preserve">To ensure the home and staff team support a partnership and a team around the child and family/carers approach in order to bring about change in both the child and family (where appropriate) in order to support successful outcomes, progression of children's care plans and permanence </w:t>
      </w:r>
    </w:p>
    <w:p w14:paraId="303405DF" w14:textId="77777777" w:rsidR="00A46BC8" w:rsidRDefault="00A46BC8" w:rsidP="00A46BC8">
      <w:pPr>
        <w:ind w:left="360"/>
        <w:rPr>
          <w:rFonts w:cs="Arial"/>
          <w:sz w:val="24"/>
          <w:szCs w:val="24"/>
        </w:rPr>
      </w:pPr>
    </w:p>
    <w:p w14:paraId="670B0C02" w14:textId="144B84D8" w:rsidR="00127BC7" w:rsidRDefault="00127BC7" w:rsidP="00127BC7">
      <w:pPr>
        <w:numPr>
          <w:ilvl w:val="0"/>
          <w:numId w:val="20"/>
        </w:numPr>
        <w:ind w:left="360"/>
        <w:rPr>
          <w:rFonts w:cs="Arial"/>
          <w:sz w:val="24"/>
          <w:szCs w:val="24"/>
        </w:rPr>
      </w:pPr>
      <w:r w:rsidRPr="001A1953">
        <w:rPr>
          <w:rFonts w:cs="Arial"/>
          <w:sz w:val="24"/>
          <w:szCs w:val="24"/>
        </w:rPr>
        <w:t>To ensure children and young people are enabled to remain within, or return to, their family, family placement or supported living, wherever possible when risks can be managed safely and this meets their assessed needs.</w:t>
      </w:r>
    </w:p>
    <w:p w14:paraId="31BCFD04" w14:textId="77777777" w:rsidR="00A46BC8" w:rsidRDefault="00A46BC8" w:rsidP="00A46BC8">
      <w:pPr>
        <w:pStyle w:val="ListParagraph"/>
        <w:rPr>
          <w:rFonts w:cs="Arial"/>
          <w:sz w:val="24"/>
          <w:szCs w:val="24"/>
        </w:rPr>
      </w:pPr>
    </w:p>
    <w:p w14:paraId="687A2A7D" w14:textId="47C4FB9D" w:rsidR="00A46BC8" w:rsidRPr="001A1953" w:rsidRDefault="00A46BC8" w:rsidP="00127BC7">
      <w:pPr>
        <w:numPr>
          <w:ilvl w:val="0"/>
          <w:numId w:val="20"/>
        </w:numPr>
        <w:ind w:left="360"/>
        <w:rPr>
          <w:rFonts w:cs="Arial"/>
          <w:sz w:val="24"/>
          <w:szCs w:val="24"/>
        </w:rPr>
      </w:pPr>
      <w:r>
        <w:rPr>
          <w:rFonts w:cs="Arial"/>
          <w:sz w:val="24"/>
          <w:szCs w:val="24"/>
        </w:rPr>
        <w:t>To ensure effective team planning and that operational management of service and policy development takes account of the results of regulatory inspections</w:t>
      </w:r>
    </w:p>
    <w:p w14:paraId="2DD892E7" w14:textId="77777777" w:rsidR="00127BC7" w:rsidRPr="001A1953" w:rsidRDefault="00127BC7" w:rsidP="00127BC7">
      <w:pPr>
        <w:rPr>
          <w:rFonts w:cs="Arial"/>
          <w:bCs/>
          <w:sz w:val="24"/>
          <w:szCs w:val="24"/>
          <w:lang w:val="en-AU"/>
        </w:rPr>
      </w:pPr>
    </w:p>
    <w:p w14:paraId="08111AF9" w14:textId="6BC81D16" w:rsidR="00A660C1" w:rsidRPr="001A1953" w:rsidRDefault="00A46BC8" w:rsidP="00A660C1">
      <w:pPr>
        <w:numPr>
          <w:ilvl w:val="0"/>
          <w:numId w:val="20"/>
        </w:numPr>
        <w:overflowPunct w:val="0"/>
        <w:autoSpaceDE w:val="0"/>
        <w:autoSpaceDN w:val="0"/>
        <w:adjustRightInd w:val="0"/>
        <w:ind w:left="360"/>
        <w:textAlignment w:val="baseline"/>
        <w:rPr>
          <w:rFonts w:cs="Arial"/>
          <w:sz w:val="24"/>
          <w:szCs w:val="24"/>
        </w:rPr>
      </w:pPr>
      <w:r>
        <w:rPr>
          <w:rFonts w:cs="Arial"/>
          <w:sz w:val="24"/>
          <w:szCs w:val="24"/>
        </w:rPr>
        <w:t>S</w:t>
      </w:r>
      <w:r w:rsidR="00A660C1" w:rsidRPr="001A1953">
        <w:rPr>
          <w:rFonts w:cs="Arial"/>
          <w:sz w:val="24"/>
          <w:szCs w:val="24"/>
        </w:rPr>
        <w:t>upport the strategic planning of service and policy development and ensure that the home supports service priorities and continued service improvement</w:t>
      </w:r>
    </w:p>
    <w:p w14:paraId="134464DA" w14:textId="77777777" w:rsidR="00A660C1" w:rsidRPr="001A1953" w:rsidRDefault="00A660C1" w:rsidP="00A660C1">
      <w:pPr>
        <w:pStyle w:val="ListParagraph"/>
        <w:rPr>
          <w:rFonts w:cs="Arial"/>
          <w:sz w:val="24"/>
          <w:szCs w:val="24"/>
        </w:rPr>
      </w:pPr>
    </w:p>
    <w:p w14:paraId="41DDC0FC" w14:textId="77777777" w:rsidR="00A660C1" w:rsidRPr="001A1953" w:rsidRDefault="00A660C1" w:rsidP="00A660C1">
      <w:pPr>
        <w:numPr>
          <w:ilvl w:val="0"/>
          <w:numId w:val="20"/>
        </w:numPr>
        <w:overflowPunct w:val="0"/>
        <w:autoSpaceDE w:val="0"/>
        <w:autoSpaceDN w:val="0"/>
        <w:adjustRightInd w:val="0"/>
        <w:ind w:left="360"/>
        <w:textAlignment w:val="baseline"/>
        <w:rPr>
          <w:rFonts w:cs="Arial"/>
          <w:sz w:val="24"/>
          <w:szCs w:val="24"/>
        </w:rPr>
      </w:pPr>
      <w:r w:rsidRPr="001A1953">
        <w:rPr>
          <w:rFonts w:cs="Arial"/>
          <w:sz w:val="24"/>
          <w:szCs w:val="24"/>
        </w:rPr>
        <w:t>To ensure that young people and their families are involved in development, implementation and evaluation of services to meet their needs.</w:t>
      </w:r>
    </w:p>
    <w:p w14:paraId="73414974" w14:textId="77777777" w:rsidR="00A660C1" w:rsidRPr="001A1953" w:rsidRDefault="00A660C1" w:rsidP="00A660C1">
      <w:pPr>
        <w:overflowPunct w:val="0"/>
        <w:autoSpaceDE w:val="0"/>
        <w:autoSpaceDN w:val="0"/>
        <w:adjustRightInd w:val="0"/>
        <w:textAlignment w:val="baseline"/>
        <w:rPr>
          <w:rFonts w:cs="Arial"/>
          <w:sz w:val="24"/>
          <w:szCs w:val="24"/>
        </w:rPr>
      </w:pPr>
    </w:p>
    <w:p w14:paraId="2AABD30A" w14:textId="77777777"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To ensure effective recording, collation analysis and reporting of data and information within the home that supports performance and business systems in both the home and wider across children social care </w:t>
      </w:r>
    </w:p>
    <w:p w14:paraId="1CCBEFB1" w14:textId="77777777" w:rsidR="00A660C1" w:rsidRPr="001A1953" w:rsidRDefault="00A660C1" w:rsidP="00A660C1">
      <w:pPr>
        <w:pStyle w:val="ListParagraph"/>
        <w:autoSpaceDE w:val="0"/>
        <w:autoSpaceDN w:val="0"/>
        <w:adjustRightInd w:val="0"/>
        <w:contextualSpacing/>
        <w:rPr>
          <w:rFonts w:cs="Arial"/>
          <w:sz w:val="24"/>
          <w:szCs w:val="24"/>
        </w:rPr>
      </w:pPr>
    </w:p>
    <w:p w14:paraId="56B71099" w14:textId="7710B8B8"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lastRenderedPageBreak/>
        <w:t xml:space="preserve">Quality assure and ensure effective contributions to meetings and written reports, plan and risk assessments that are individualised for each child and evidence areas for development, progress being made and outcome achieved  </w:t>
      </w:r>
    </w:p>
    <w:p w14:paraId="4804995E" w14:textId="77777777" w:rsidR="00A660C1" w:rsidRPr="001A1953" w:rsidRDefault="00A660C1" w:rsidP="00A660C1">
      <w:pPr>
        <w:overflowPunct w:val="0"/>
        <w:autoSpaceDE w:val="0"/>
        <w:autoSpaceDN w:val="0"/>
        <w:adjustRightInd w:val="0"/>
        <w:ind w:left="360"/>
        <w:textAlignment w:val="baseline"/>
        <w:rPr>
          <w:rFonts w:cs="Arial"/>
          <w:bCs/>
          <w:sz w:val="24"/>
          <w:szCs w:val="24"/>
        </w:rPr>
      </w:pPr>
    </w:p>
    <w:p w14:paraId="737C988A" w14:textId="77777777"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To ensure that the targets and outcomes that are assigned to the home and residential staff are met and outcomes, targets are timescales are achieved </w:t>
      </w:r>
    </w:p>
    <w:p w14:paraId="0DF4EDD5" w14:textId="77777777" w:rsidR="00A660C1" w:rsidRPr="001A1953" w:rsidRDefault="00A660C1" w:rsidP="00A660C1">
      <w:pPr>
        <w:overflowPunct w:val="0"/>
        <w:autoSpaceDE w:val="0"/>
        <w:autoSpaceDN w:val="0"/>
        <w:adjustRightInd w:val="0"/>
        <w:textAlignment w:val="baseline"/>
        <w:rPr>
          <w:rFonts w:cs="Arial"/>
          <w:bCs/>
          <w:sz w:val="24"/>
          <w:szCs w:val="24"/>
        </w:rPr>
      </w:pPr>
    </w:p>
    <w:p w14:paraId="0854B60F" w14:textId="24EC8465"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To ensure the home </w:t>
      </w:r>
      <w:r w:rsidR="00A46BC8" w:rsidRPr="001A1953">
        <w:rPr>
          <w:rFonts w:cs="Arial"/>
          <w:bCs/>
          <w:sz w:val="24"/>
          <w:szCs w:val="24"/>
        </w:rPr>
        <w:t>and residential</w:t>
      </w:r>
      <w:r w:rsidRPr="001A1953">
        <w:rPr>
          <w:rFonts w:cs="Arial"/>
          <w:bCs/>
          <w:sz w:val="24"/>
          <w:szCs w:val="24"/>
        </w:rPr>
        <w:t xml:space="preserve"> </w:t>
      </w:r>
      <w:r w:rsidR="00A46BC8" w:rsidRPr="001A1953">
        <w:rPr>
          <w:rFonts w:cs="Arial"/>
          <w:bCs/>
          <w:sz w:val="24"/>
          <w:szCs w:val="24"/>
        </w:rPr>
        <w:t>staff work</w:t>
      </w:r>
      <w:r w:rsidRPr="001A1953">
        <w:rPr>
          <w:rFonts w:cs="Arial"/>
          <w:bCs/>
          <w:sz w:val="24"/>
          <w:szCs w:val="24"/>
        </w:rPr>
        <w:t xml:space="preserve"> directly with the child's allocated social worker and team manager to ensure the child's care plan and placement plan is progressed without delay </w:t>
      </w:r>
    </w:p>
    <w:p w14:paraId="34D92156" w14:textId="77777777" w:rsidR="00A660C1" w:rsidRPr="001A1953" w:rsidRDefault="00A660C1" w:rsidP="00A660C1">
      <w:pPr>
        <w:overflowPunct w:val="0"/>
        <w:autoSpaceDE w:val="0"/>
        <w:autoSpaceDN w:val="0"/>
        <w:adjustRightInd w:val="0"/>
        <w:ind w:left="360"/>
        <w:textAlignment w:val="baseline"/>
        <w:rPr>
          <w:rFonts w:cs="Arial"/>
          <w:bCs/>
          <w:sz w:val="24"/>
          <w:szCs w:val="24"/>
        </w:rPr>
      </w:pPr>
    </w:p>
    <w:p w14:paraId="08E0A973" w14:textId="30E459B6"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Ensure staff are actively engaging with children and young and that practice supports children to make progress in all aspects of their development including health and well-being education, </w:t>
      </w:r>
      <w:r w:rsidR="00A46BC8" w:rsidRPr="001A1953">
        <w:rPr>
          <w:rFonts w:cs="Arial"/>
          <w:bCs/>
          <w:sz w:val="24"/>
          <w:szCs w:val="24"/>
        </w:rPr>
        <w:t>employment, family</w:t>
      </w:r>
      <w:r w:rsidRPr="001A1953">
        <w:rPr>
          <w:rFonts w:cs="Arial"/>
          <w:bCs/>
          <w:sz w:val="24"/>
          <w:szCs w:val="24"/>
        </w:rPr>
        <w:t xml:space="preserve"> time and relationships</w:t>
      </w:r>
    </w:p>
    <w:p w14:paraId="2DD16603" w14:textId="77777777" w:rsidR="00A660C1" w:rsidRPr="001A1953" w:rsidRDefault="00A660C1" w:rsidP="00A660C1">
      <w:pPr>
        <w:pStyle w:val="ListParagraph"/>
        <w:rPr>
          <w:rFonts w:cs="Arial"/>
          <w:sz w:val="24"/>
          <w:szCs w:val="24"/>
        </w:rPr>
      </w:pPr>
    </w:p>
    <w:p w14:paraId="554354A2" w14:textId="77777777"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sz w:val="24"/>
          <w:szCs w:val="24"/>
        </w:rPr>
        <w:t>Ensure that the home and all staff comply with policies and procedures and legislation in relation to children's homes</w:t>
      </w:r>
    </w:p>
    <w:p w14:paraId="1312B900" w14:textId="77777777" w:rsidR="00A660C1" w:rsidRPr="001A1953" w:rsidRDefault="00A660C1" w:rsidP="00A660C1">
      <w:pPr>
        <w:overflowPunct w:val="0"/>
        <w:autoSpaceDE w:val="0"/>
        <w:autoSpaceDN w:val="0"/>
        <w:adjustRightInd w:val="0"/>
        <w:ind w:left="360"/>
        <w:textAlignment w:val="baseline"/>
        <w:rPr>
          <w:rFonts w:cs="Arial"/>
          <w:bCs/>
          <w:sz w:val="24"/>
          <w:szCs w:val="24"/>
        </w:rPr>
      </w:pPr>
    </w:p>
    <w:p w14:paraId="504FE8ED" w14:textId="77777777"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Ensure that any safeguarding concerns relating to a child or any member of staff or visitor within the home are managed effectively and in line with relevant guidance, policy and procedure. </w:t>
      </w:r>
    </w:p>
    <w:p w14:paraId="24A7A138" w14:textId="77777777" w:rsidR="00A660C1" w:rsidRPr="001A1953" w:rsidRDefault="00A660C1" w:rsidP="00A660C1">
      <w:pPr>
        <w:overflowPunct w:val="0"/>
        <w:autoSpaceDE w:val="0"/>
        <w:autoSpaceDN w:val="0"/>
        <w:adjustRightInd w:val="0"/>
        <w:textAlignment w:val="baseline"/>
        <w:rPr>
          <w:rFonts w:cs="Arial"/>
          <w:bCs/>
          <w:sz w:val="24"/>
          <w:szCs w:val="24"/>
        </w:rPr>
      </w:pPr>
    </w:p>
    <w:p w14:paraId="4DE0A202" w14:textId="77777777"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Conduct yourself and practice in a way that shows awareness of racial, cultural and religious issues and is both anti-oppressive practice and non-judgmental</w:t>
      </w:r>
    </w:p>
    <w:p w14:paraId="3DB3F733" w14:textId="77777777" w:rsidR="00A660C1" w:rsidRPr="001A1953" w:rsidRDefault="00A660C1" w:rsidP="00A660C1">
      <w:pPr>
        <w:autoSpaceDE w:val="0"/>
        <w:autoSpaceDN w:val="0"/>
        <w:adjustRightInd w:val="0"/>
        <w:rPr>
          <w:rFonts w:eastAsia="Calibri" w:cs="Arial"/>
          <w:b/>
          <w:bCs/>
          <w:color w:val="000000"/>
          <w:sz w:val="24"/>
          <w:szCs w:val="24"/>
          <w:u w:val="single"/>
        </w:rPr>
      </w:pPr>
    </w:p>
    <w:p w14:paraId="3C1F3C84" w14:textId="4F666200" w:rsidR="00A660C1" w:rsidRPr="001A1953" w:rsidRDefault="00A660C1" w:rsidP="00A660C1">
      <w:pPr>
        <w:numPr>
          <w:ilvl w:val="0"/>
          <w:numId w:val="20"/>
        </w:numPr>
        <w:overflowPunct w:val="0"/>
        <w:autoSpaceDE w:val="0"/>
        <w:autoSpaceDN w:val="0"/>
        <w:adjustRightInd w:val="0"/>
        <w:ind w:left="360"/>
        <w:textAlignment w:val="baseline"/>
        <w:rPr>
          <w:rFonts w:cs="Arial"/>
          <w:bCs/>
          <w:sz w:val="24"/>
          <w:szCs w:val="24"/>
        </w:rPr>
      </w:pPr>
      <w:r w:rsidRPr="001A1953">
        <w:rPr>
          <w:rFonts w:cs="Arial"/>
          <w:bCs/>
          <w:sz w:val="24"/>
          <w:szCs w:val="24"/>
        </w:rPr>
        <w:t xml:space="preserve">To be </w:t>
      </w:r>
      <w:r w:rsidRPr="001A1953">
        <w:rPr>
          <w:rFonts w:cs="Arial"/>
          <w:sz w:val="24"/>
          <w:szCs w:val="24"/>
        </w:rPr>
        <w:t>an effective member of the management team</w:t>
      </w:r>
    </w:p>
    <w:p w14:paraId="15615764" w14:textId="77777777" w:rsidR="00A660C1" w:rsidRPr="001A1953" w:rsidRDefault="00A660C1" w:rsidP="00A660C1">
      <w:pPr>
        <w:autoSpaceDE w:val="0"/>
        <w:autoSpaceDN w:val="0"/>
        <w:adjustRightInd w:val="0"/>
        <w:rPr>
          <w:rFonts w:eastAsia="Calibri" w:cs="Arial"/>
          <w:b/>
          <w:bCs/>
          <w:color w:val="000000"/>
          <w:sz w:val="24"/>
          <w:szCs w:val="24"/>
          <w:u w:val="single"/>
        </w:rPr>
      </w:pPr>
    </w:p>
    <w:p w14:paraId="1CDA2FF4" w14:textId="77777777" w:rsidR="001571D4" w:rsidRPr="00A46BC8" w:rsidRDefault="004226D4" w:rsidP="003F0FEF">
      <w:pPr>
        <w:pStyle w:val="Heading2"/>
        <w:rPr>
          <w:rFonts w:cs="Arial"/>
          <w:szCs w:val="28"/>
        </w:rPr>
      </w:pPr>
      <w:r w:rsidRPr="00A46BC8">
        <w:rPr>
          <w:rFonts w:cs="Arial"/>
          <w:szCs w:val="28"/>
        </w:rPr>
        <w:t>Gener</w:t>
      </w:r>
      <w:r w:rsidR="00822B6B" w:rsidRPr="00A46BC8">
        <w:rPr>
          <w:rFonts w:cs="Arial"/>
          <w:szCs w:val="28"/>
        </w:rPr>
        <w:t>ic Accountabilities</w:t>
      </w:r>
      <w:r w:rsidRPr="00A46BC8">
        <w:rPr>
          <w:rFonts w:cs="Arial"/>
          <w:szCs w:val="28"/>
        </w:rPr>
        <w:t>:</w:t>
      </w:r>
      <w:r w:rsidRPr="00A46BC8">
        <w:rPr>
          <w:rFonts w:cs="Arial"/>
          <w:szCs w:val="28"/>
        </w:rPr>
        <w:tab/>
      </w:r>
    </w:p>
    <w:p w14:paraId="19925330" w14:textId="77777777" w:rsidR="00210AE3" w:rsidRPr="001A1953" w:rsidRDefault="00210AE3" w:rsidP="00210AE3">
      <w:pPr>
        <w:rPr>
          <w:rFonts w:cs="Arial"/>
          <w:sz w:val="24"/>
          <w:szCs w:val="24"/>
        </w:rPr>
      </w:pPr>
    </w:p>
    <w:p w14:paraId="7EDEC87A" w14:textId="77777777" w:rsidR="00D62D59" w:rsidRPr="001A1953" w:rsidRDefault="00D62D59" w:rsidP="001A1953">
      <w:pPr>
        <w:pStyle w:val="ListParagraph"/>
        <w:numPr>
          <w:ilvl w:val="0"/>
          <w:numId w:val="23"/>
        </w:numPr>
        <w:autoSpaceDE w:val="0"/>
        <w:autoSpaceDN w:val="0"/>
        <w:adjustRightInd w:val="0"/>
        <w:spacing w:after="200" w:line="276" w:lineRule="auto"/>
        <w:rPr>
          <w:rFonts w:eastAsia="Calibri" w:cs="Arial"/>
          <w:color w:val="000000"/>
          <w:sz w:val="24"/>
          <w:szCs w:val="24"/>
        </w:rPr>
      </w:pPr>
      <w:r w:rsidRPr="001A1953">
        <w:rPr>
          <w:rFonts w:eastAsia="Calibri" w:cs="Arial"/>
          <w:color w:val="000000"/>
          <w:sz w:val="24"/>
          <w:szCs w:val="24"/>
        </w:rPr>
        <w:t xml:space="preserve">Responsible for working occasional shift patterns, including evenings, weekends, bank holidays and sleeping-in duties to support the effective management and oversight of practice and standards within the home </w:t>
      </w:r>
    </w:p>
    <w:p w14:paraId="43BDE150" w14:textId="77777777" w:rsidR="00D62D59" w:rsidRPr="001A1953" w:rsidRDefault="00D62D59" w:rsidP="001A1953">
      <w:pPr>
        <w:pStyle w:val="ListParagraph"/>
        <w:numPr>
          <w:ilvl w:val="0"/>
          <w:numId w:val="23"/>
        </w:numPr>
        <w:autoSpaceDE w:val="0"/>
        <w:autoSpaceDN w:val="0"/>
        <w:adjustRightInd w:val="0"/>
        <w:spacing w:after="200" w:line="276" w:lineRule="auto"/>
        <w:rPr>
          <w:rFonts w:eastAsia="Calibri" w:cs="Arial"/>
          <w:color w:val="000000"/>
          <w:sz w:val="24"/>
          <w:szCs w:val="24"/>
        </w:rPr>
      </w:pPr>
      <w:r w:rsidRPr="001A1953">
        <w:rPr>
          <w:rFonts w:eastAsia="Calibri" w:cs="Arial"/>
          <w:color w:val="000000"/>
          <w:sz w:val="24"/>
          <w:szCs w:val="24"/>
        </w:rPr>
        <w:t xml:space="preserve">Ensuring continuous development within the home and that up-to-date theory and practice relating to children's social care and children's residential care is supported and embedded </w:t>
      </w:r>
    </w:p>
    <w:p w14:paraId="6679909A" w14:textId="77777777" w:rsidR="00D62D59" w:rsidRPr="001A1953" w:rsidRDefault="00D62D59" w:rsidP="001A1953">
      <w:pPr>
        <w:pStyle w:val="ListParagraph"/>
        <w:numPr>
          <w:ilvl w:val="0"/>
          <w:numId w:val="23"/>
        </w:numPr>
        <w:autoSpaceDE w:val="0"/>
        <w:autoSpaceDN w:val="0"/>
        <w:adjustRightInd w:val="0"/>
        <w:spacing w:after="200" w:line="276" w:lineRule="auto"/>
        <w:rPr>
          <w:rFonts w:eastAsia="Calibri" w:cs="Arial"/>
          <w:color w:val="000000"/>
          <w:sz w:val="24"/>
          <w:szCs w:val="24"/>
        </w:rPr>
      </w:pPr>
      <w:r w:rsidRPr="001A1953">
        <w:rPr>
          <w:rFonts w:eastAsia="Calibri" w:cs="Arial"/>
          <w:color w:val="000000"/>
          <w:sz w:val="24"/>
          <w:szCs w:val="24"/>
        </w:rPr>
        <w:t xml:space="preserve">To ensure the effective running and up-keep of the home to maintain high standards for children and young people </w:t>
      </w:r>
    </w:p>
    <w:p w14:paraId="1AD15766" w14:textId="77777777" w:rsidR="00C15F67" w:rsidRPr="001A1953" w:rsidRDefault="00C15F67" w:rsidP="00C15F67">
      <w:pPr>
        <w:numPr>
          <w:ilvl w:val="0"/>
          <w:numId w:val="13"/>
        </w:numPr>
        <w:rPr>
          <w:rFonts w:cs="Arial"/>
          <w:sz w:val="24"/>
          <w:szCs w:val="24"/>
        </w:rPr>
      </w:pPr>
      <w:r w:rsidRPr="001A1953">
        <w:rPr>
          <w:rFonts w:cs="Arial"/>
          <w:sz w:val="24"/>
          <w:szCs w:val="24"/>
        </w:rPr>
        <w:t>To maintain personal and professional development to meet the changing demands of the job, participate in appropriate training activities and encourage and support staff in their development and training</w:t>
      </w:r>
    </w:p>
    <w:p w14:paraId="6C12A085" w14:textId="77777777" w:rsidR="00C15F67" w:rsidRPr="001A1953" w:rsidRDefault="00C15F67" w:rsidP="00C15F67">
      <w:pPr>
        <w:numPr>
          <w:ilvl w:val="12"/>
          <w:numId w:val="0"/>
        </w:numPr>
        <w:rPr>
          <w:rFonts w:cs="Arial"/>
          <w:sz w:val="24"/>
          <w:szCs w:val="24"/>
        </w:rPr>
      </w:pPr>
    </w:p>
    <w:p w14:paraId="21A4FE90" w14:textId="05AAD227" w:rsidR="00C15F67" w:rsidRPr="001A1953" w:rsidRDefault="00C15F67" w:rsidP="00C15F67">
      <w:pPr>
        <w:numPr>
          <w:ilvl w:val="0"/>
          <w:numId w:val="13"/>
        </w:numPr>
        <w:rPr>
          <w:rFonts w:cs="Arial"/>
          <w:sz w:val="24"/>
          <w:szCs w:val="24"/>
        </w:rPr>
      </w:pPr>
      <w:r w:rsidRPr="001A1953">
        <w:rPr>
          <w:rFonts w:cs="Arial"/>
          <w:sz w:val="24"/>
          <w:szCs w:val="24"/>
        </w:rPr>
        <w:t>To undertake other such duties, training and/or hours of work as may be reasonably required and which are consistent with the general level of responsibility of this job</w:t>
      </w:r>
      <w:r w:rsidR="00005563" w:rsidRPr="001A1953">
        <w:rPr>
          <w:rFonts w:cs="Arial"/>
          <w:sz w:val="24"/>
          <w:szCs w:val="24"/>
        </w:rPr>
        <w:t xml:space="preserve"> which will include being on call as required and agreed</w:t>
      </w:r>
      <w:r w:rsidR="00BE7580" w:rsidRPr="001A1953">
        <w:rPr>
          <w:rFonts w:cs="Arial"/>
          <w:sz w:val="24"/>
          <w:szCs w:val="24"/>
        </w:rPr>
        <w:t>.</w:t>
      </w:r>
    </w:p>
    <w:p w14:paraId="51C691AF" w14:textId="77777777" w:rsidR="00C15F67" w:rsidRPr="001A1953" w:rsidRDefault="00C15F67" w:rsidP="00C15F67">
      <w:pPr>
        <w:numPr>
          <w:ilvl w:val="12"/>
          <w:numId w:val="0"/>
        </w:numPr>
        <w:ind w:left="283" w:hanging="283"/>
        <w:rPr>
          <w:rFonts w:cs="Arial"/>
          <w:sz w:val="24"/>
          <w:szCs w:val="24"/>
        </w:rPr>
      </w:pPr>
    </w:p>
    <w:p w14:paraId="49CFC954" w14:textId="77777777" w:rsidR="00C15F67" w:rsidRPr="001A1953" w:rsidRDefault="00C15F67" w:rsidP="00C15F67">
      <w:pPr>
        <w:pStyle w:val="BodyText"/>
        <w:numPr>
          <w:ilvl w:val="0"/>
          <w:numId w:val="14"/>
        </w:numPr>
        <w:tabs>
          <w:tab w:val="clear" w:pos="990"/>
          <w:tab w:val="num" w:pos="284"/>
        </w:tabs>
        <w:ind w:left="284" w:hanging="284"/>
        <w:rPr>
          <w:rFonts w:cs="Arial"/>
          <w:sz w:val="24"/>
          <w:szCs w:val="24"/>
        </w:rPr>
      </w:pPr>
      <w:r w:rsidRPr="001A1953">
        <w:rPr>
          <w:rFonts w:cs="Arial"/>
          <w:sz w:val="24"/>
          <w:szCs w:val="24"/>
        </w:rPr>
        <w:t>To undertake health and safety duties commensurate with the job and/or as detailed in the Directorate’s Health and Safety Policy</w:t>
      </w:r>
    </w:p>
    <w:p w14:paraId="436B84CA" w14:textId="77777777" w:rsidR="00C15F67" w:rsidRPr="001A1953" w:rsidRDefault="00C15F67" w:rsidP="00C15F67">
      <w:pPr>
        <w:pStyle w:val="BodyText"/>
        <w:rPr>
          <w:rFonts w:cs="Arial"/>
          <w:sz w:val="24"/>
          <w:szCs w:val="24"/>
        </w:rPr>
      </w:pPr>
    </w:p>
    <w:p w14:paraId="0ED21B18" w14:textId="77777777" w:rsidR="00C15F67" w:rsidRPr="001A1953" w:rsidRDefault="00C15F67" w:rsidP="00C15F67">
      <w:pPr>
        <w:pStyle w:val="BodyText"/>
        <w:numPr>
          <w:ilvl w:val="0"/>
          <w:numId w:val="14"/>
        </w:numPr>
        <w:tabs>
          <w:tab w:val="clear" w:pos="990"/>
          <w:tab w:val="num" w:pos="284"/>
        </w:tabs>
        <w:ind w:left="284" w:hanging="284"/>
        <w:rPr>
          <w:rFonts w:cs="Arial"/>
          <w:sz w:val="24"/>
          <w:szCs w:val="24"/>
        </w:rPr>
      </w:pPr>
      <w:r w:rsidRPr="001A1953">
        <w:rPr>
          <w:rFonts w:cs="Arial"/>
          <w:sz w:val="24"/>
          <w:szCs w:val="24"/>
        </w:rPr>
        <w:t>The duties described in this job description must be carried out in a manner which promotes equality of opportunity, dignity and due respect for all employees and service users and is consistent with the Council’s Equality and Diversity Policy</w:t>
      </w:r>
    </w:p>
    <w:p w14:paraId="4A756D6D" w14:textId="77777777" w:rsidR="00C15F67" w:rsidRPr="001A1953" w:rsidRDefault="00C15F67" w:rsidP="00C15F67">
      <w:pPr>
        <w:pStyle w:val="ListParagraph"/>
        <w:ind w:left="0"/>
        <w:rPr>
          <w:rFonts w:cs="Arial"/>
          <w:sz w:val="24"/>
          <w:szCs w:val="24"/>
        </w:rPr>
      </w:pPr>
    </w:p>
    <w:p w14:paraId="15F3C9DD" w14:textId="57FE1C6C" w:rsidR="00C15F67" w:rsidRPr="00531871" w:rsidRDefault="00C15F67" w:rsidP="00C15F67">
      <w:pPr>
        <w:numPr>
          <w:ilvl w:val="0"/>
          <w:numId w:val="17"/>
        </w:numPr>
        <w:rPr>
          <w:rFonts w:cs="Arial"/>
          <w:sz w:val="24"/>
          <w:szCs w:val="24"/>
        </w:rPr>
      </w:pPr>
      <w:r w:rsidRPr="001A1953">
        <w:rPr>
          <w:rFonts w:cs="Arial"/>
          <w:sz w:val="24"/>
          <w:szCs w:val="24"/>
        </w:rPr>
        <w:lastRenderedPageBreak/>
        <w:t>Working with some vulnerable children, young people and adults can, at times, be emotionally challenging for which appropriate support will be provided through management supervision. The post holder must be able to deal with such mental demands.</w:t>
      </w:r>
      <w:r w:rsidRPr="001A1953">
        <w:rPr>
          <w:rFonts w:cs="Arial"/>
          <w:b/>
          <w:i/>
          <w:sz w:val="24"/>
          <w:szCs w:val="24"/>
        </w:rPr>
        <w:t xml:space="preserve"> *</w:t>
      </w:r>
    </w:p>
    <w:p w14:paraId="2455904D" w14:textId="77777777" w:rsidR="00531871" w:rsidRPr="001A1953" w:rsidRDefault="00531871" w:rsidP="00531871">
      <w:pPr>
        <w:rPr>
          <w:rFonts w:cs="Arial"/>
          <w:sz w:val="24"/>
          <w:szCs w:val="24"/>
        </w:rPr>
      </w:pPr>
    </w:p>
    <w:p w14:paraId="483EBF8A" w14:textId="77777777" w:rsidR="00531871" w:rsidRPr="00531871" w:rsidRDefault="00531871" w:rsidP="00531871">
      <w:pPr>
        <w:numPr>
          <w:ilvl w:val="12"/>
          <w:numId w:val="0"/>
        </w:numPr>
        <w:rPr>
          <w:rFonts w:cs="Arial"/>
          <w:bCs/>
          <w:sz w:val="24"/>
          <w:szCs w:val="24"/>
        </w:rPr>
      </w:pPr>
      <w:r w:rsidRPr="00531871">
        <w:rPr>
          <w:rFonts w:cs="Arial"/>
          <w:b/>
          <w:sz w:val="24"/>
          <w:szCs w:val="24"/>
        </w:rPr>
        <w:t>•</w:t>
      </w:r>
      <w:r w:rsidRPr="00531871">
        <w:rPr>
          <w:rFonts w:cs="Arial"/>
          <w:b/>
          <w:sz w:val="24"/>
          <w:szCs w:val="24"/>
        </w:rPr>
        <w:tab/>
      </w:r>
      <w:r w:rsidRPr="00531871">
        <w:rPr>
          <w:rFonts w:cs="Arial"/>
          <w:bCs/>
          <w:sz w:val="24"/>
          <w:szCs w:val="24"/>
        </w:rPr>
        <w:t xml:space="preserve">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 </w:t>
      </w:r>
    </w:p>
    <w:p w14:paraId="2A46E667" w14:textId="77777777" w:rsidR="00531871" w:rsidRPr="00531871" w:rsidRDefault="00531871" w:rsidP="00531871">
      <w:pPr>
        <w:numPr>
          <w:ilvl w:val="12"/>
          <w:numId w:val="0"/>
        </w:numPr>
        <w:rPr>
          <w:rFonts w:cs="Arial"/>
          <w:bCs/>
          <w:sz w:val="24"/>
          <w:szCs w:val="24"/>
        </w:rPr>
      </w:pPr>
    </w:p>
    <w:p w14:paraId="7D01CC04" w14:textId="77777777" w:rsidR="00531871" w:rsidRPr="00531871" w:rsidRDefault="00531871" w:rsidP="00531871">
      <w:pPr>
        <w:numPr>
          <w:ilvl w:val="12"/>
          <w:numId w:val="0"/>
        </w:numPr>
        <w:rPr>
          <w:rFonts w:cs="Arial"/>
          <w:bCs/>
          <w:sz w:val="24"/>
          <w:szCs w:val="24"/>
        </w:rPr>
      </w:pPr>
      <w:r w:rsidRPr="00531871">
        <w:rPr>
          <w:rFonts w:cs="Arial"/>
          <w:bCs/>
          <w:sz w:val="24"/>
          <w:szCs w:val="24"/>
        </w:rPr>
        <w:t>•</w:t>
      </w:r>
      <w:r w:rsidRPr="00531871">
        <w:rPr>
          <w:rFonts w:cs="Arial"/>
          <w:bCs/>
          <w:sz w:val="24"/>
          <w:szCs w:val="24"/>
        </w:rPr>
        <w:tab/>
        <w:t>This post meets Regulated Activity (as defined by the Safeguarding Vulnerable Groups Act 2006 as amended by the Protection of Freedoms Act 2012) and is subject to an enhanced Criminal Records Check (Via the Disclosure Barring Service, DBS) and the relevant children and/ adults barred list(s) checks. [WL1.1]</w:t>
      </w:r>
    </w:p>
    <w:p w14:paraId="48FCA40C" w14:textId="77777777" w:rsidR="00531871" w:rsidRPr="00531871" w:rsidRDefault="00531871" w:rsidP="00531871">
      <w:pPr>
        <w:numPr>
          <w:ilvl w:val="12"/>
          <w:numId w:val="0"/>
        </w:numPr>
        <w:rPr>
          <w:rFonts w:cs="Arial"/>
          <w:bCs/>
          <w:sz w:val="24"/>
          <w:szCs w:val="24"/>
        </w:rPr>
      </w:pPr>
    </w:p>
    <w:p w14:paraId="4493DFE7" w14:textId="1F2E3E19" w:rsidR="00C15F67" w:rsidRPr="00531871" w:rsidRDefault="00531871" w:rsidP="00531871">
      <w:pPr>
        <w:numPr>
          <w:ilvl w:val="12"/>
          <w:numId w:val="0"/>
        </w:numPr>
        <w:rPr>
          <w:rFonts w:cs="Arial"/>
          <w:bCs/>
          <w:sz w:val="24"/>
          <w:szCs w:val="24"/>
        </w:rPr>
      </w:pPr>
      <w:r w:rsidRPr="00531871">
        <w:rPr>
          <w:rFonts w:cs="Arial"/>
          <w:bCs/>
          <w:sz w:val="24"/>
          <w:szCs w:val="24"/>
        </w:rPr>
        <w:t>•</w:t>
      </w:r>
      <w:r w:rsidRPr="00531871">
        <w:rPr>
          <w:rFonts w:cs="Arial"/>
          <w:bCs/>
          <w:sz w:val="24"/>
          <w:szCs w:val="24"/>
        </w:rPr>
        <w:tab/>
        <w:t>The Code of Practice on the English Language Requirement for Public Sector Workers (the fluency duty) applies to this post. Therefore, an ability to fulfil all spoken aspects of the role with confidence through the medium of English is essential for the post.</w:t>
      </w:r>
    </w:p>
    <w:p w14:paraId="79200E56" w14:textId="77777777" w:rsidR="00F80BA9" w:rsidRPr="001A1953" w:rsidRDefault="00F80BA9" w:rsidP="00F80BA9">
      <w:pPr>
        <w:ind w:left="284"/>
        <w:rPr>
          <w:rFonts w:cs="Arial"/>
          <w:sz w:val="24"/>
          <w:szCs w:val="24"/>
          <w:highlight w:val="yellow"/>
        </w:rPr>
      </w:pPr>
    </w:p>
    <w:p w14:paraId="0D86BE3B" w14:textId="77777777" w:rsidR="00C15F67" w:rsidRPr="00A46BC8" w:rsidRDefault="00C15F67" w:rsidP="003F0FEF">
      <w:pPr>
        <w:pStyle w:val="Heading2"/>
        <w:rPr>
          <w:rFonts w:cs="Arial"/>
          <w:szCs w:val="28"/>
        </w:rPr>
      </w:pPr>
      <w:r w:rsidRPr="00A46BC8">
        <w:rPr>
          <w:rFonts w:cs="Arial"/>
          <w:szCs w:val="28"/>
        </w:rPr>
        <w:t>Contacts:</w:t>
      </w:r>
    </w:p>
    <w:p w14:paraId="053C8899" w14:textId="77777777" w:rsidR="00C15F67" w:rsidRPr="001A1953" w:rsidRDefault="00C15F67" w:rsidP="00C15F67">
      <w:pPr>
        <w:numPr>
          <w:ilvl w:val="12"/>
          <w:numId w:val="0"/>
        </w:numPr>
        <w:rPr>
          <w:rFonts w:cs="Arial"/>
          <w:b/>
          <w:sz w:val="24"/>
          <w:szCs w:val="24"/>
        </w:rPr>
      </w:pPr>
    </w:p>
    <w:p w14:paraId="7E50FAAB" w14:textId="1DD06F31" w:rsidR="00C15F67" w:rsidRPr="001A1953" w:rsidRDefault="00C15F67" w:rsidP="00C15F67">
      <w:pPr>
        <w:numPr>
          <w:ilvl w:val="12"/>
          <w:numId w:val="0"/>
        </w:numPr>
        <w:ind w:left="270" w:hanging="270"/>
        <w:rPr>
          <w:rFonts w:cs="Arial"/>
          <w:sz w:val="24"/>
          <w:szCs w:val="24"/>
        </w:rPr>
      </w:pPr>
      <w:r w:rsidRPr="001A1953">
        <w:rPr>
          <w:rFonts w:cs="Arial"/>
          <w:sz w:val="24"/>
          <w:szCs w:val="24"/>
        </w:rPr>
        <w:t xml:space="preserve">     In all contacts the post holder will be required to present a good image of the Directorate and the County Council as well as maintaining constructive relationships.</w:t>
      </w:r>
    </w:p>
    <w:p w14:paraId="03AD6EF5" w14:textId="77777777" w:rsidR="00C15F67" w:rsidRPr="001A1953" w:rsidRDefault="00C15F67" w:rsidP="00C15F67">
      <w:pPr>
        <w:numPr>
          <w:ilvl w:val="12"/>
          <w:numId w:val="0"/>
        </w:numPr>
        <w:rPr>
          <w:rFonts w:cs="Arial"/>
          <w:sz w:val="24"/>
          <w:szCs w:val="24"/>
        </w:rPr>
      </w:pPr>
    </w:p>
    <w:p w14:paraId="4EFCB9B4" w14:textId="6D072494" w:rsidR="00C15F67" w:rsidRPr="001A1953" w:rsidRDefault="00C15F67" w:rsidP="0004387A">
      <w:pPr>
        <w:numPr>
          <w:ilvl w:val="12"/>
          <w:numId w:val="0"/>
        </w:numPr>
        <w:ind w:left="270"/>
        <w:rPr>
          <w:rFonts w:cs="Arial"/>
          <w:sz w:val="24"/>
          <w:szCs w:val="24"/>
        </w:rPr>
      </w:pPr>
      <w:r w:rsidRPr="001A1953">
        <w:rPr>
          <w:rFonts w:cs="Arial"/>
          <w:sz w:val="24"/>
          <w:szCs w:val="24"/>
        </w:rPr>
        <w:t xml:space="preserve">Internal: Elected Members, Directors, </w:t>
      </w:r>
      <w:r w:rsidR="007650DF" w:rsidRPr="001A1953">
        <w:rPr>
          <w:rFonts w:cs="Arial"/>
          <w:sz w:val="24"/>
          <w:szCs w:val="24"/>
        </w:rPr>
        <w:t>Assistant Directors</w:t>
      </w:r>
      <w:r w:rsidRPr="001A1953">
        <w:rPr>
          <w:rFonts w:cs="Arial"/>
          <w:sz w:val="24"/>
          <w:szCs w:val="24"/>
        </w:rPr>
        <w:t xml:space="preserve">, </w:t>
      </w:r>
      <w:r w:rsidR="007650DF" w:rsidRPr="001A1953">
        <w:rPr>
          <w:rFonts w:cs="Arial"/>
          <w:sz w:val="24"/>
          <w:szCs w:val="24"/>
        </w:rPr>
        <w:t>s</w:t>
      </w:r>
      <w:r w:rsidRPr="001A1953">
        <w:rPr>
          <w:rFonts w:cs="Arial"/>
          <w:sz w:val="24"/>
          <w:szCs w:val="24"/>
        </w:rPr>
        <w:t xml:space="preserve">enior </w:t>
      </w:r>
      <w:r w:rsidR="007650DF" w:rsidRPr="001A1953">
        <w:rPr>
          <w:rFonts w:cs="Arial"/>
          <w:sz w:val="24"/>
          <w:szCs w:val="24"/>
        </w:rPr>
        <w:t>m</w:t>
      </w:r>
      <w:r w:rsidRPr="001A1953">
        <w:rPr>
          <w:rFonts w:cs="Arial"/>
          <w:sz w:val="24"/>
          <w:szCs w:val="24"/>
        </w:rPr>
        <w:t xml:space="preserve">anagers, </w:t>
      </w:r>
      <w:r w:rsidR="007650DF" w:rsidRPr="001A1953">
        <w:rPr>
          <w:rFonts w:cs="Arial"/>
          <w:sz w:val="24"/>
          <w:szCs w:val="24"/>
        </w:rPr>
        <w:t>m</w:t>
      </w:r>
      <w:r w:rsidRPr="001A1953">
        <w:rPr>
          <w:rFonts w:cs="Arial"/>
          <w:sz w:val="24"/>
          <w:szCs w:val="24"/>
        </w:rPr>
        <w:t xml:space="preserve">anagement </w:t>
      </w:r>
      <w:r w:rsidR="007650DF" w:rsidRPr="001A1953">
        <w:rPr>
          <w:rFonts w:cs="Arial"/>
          <w:sz w:val="24"/>
          <w:szCs w:val="24"/>
        </w:rPr>
        <w:t>t</w:t>
      </w:r>
      <w:r w:rsidRPr="001A1953">
        <w:rPr>
          <w:rFonts w:cs="Arial"/>
          <w:sz w:val="24"/>
          <w:szCs w:val="24"/>
        </w:rPr>
        <w:t xml:space="preserve">eams, </w:t>
      </w:r>
      <w:r w:rsidR="007650DF" w:rsidRPr="001A1953">
        <w:rPr>
          <w:rFonts w:cs="Arial"/>
          <w:sz w:val="24"/>
          <w:szCs w:val="24"/>
        </w:rPr>
        <w:t>m</w:t>
      </w:r>
      <w:r w:rsidRPr="001A1953">
        <w:rPr>
          <w:rFonts w:cs="Arial"/>
          <w:sz w:val="24"/>
          <w:szCs w:val="24"/>
        </w:rPr>
        <w:t xml:space="preserve">anagers </w:t>
      </w:r>
      <w:r w:rsidR="007650DF" w:rsidRPr="001A1953">
        <w:rPr>
          <w:rFonts w:cs="Arial"/>
          <w:sz w:val="24"/>
          <w:szCs w:val="24"/>
        </w:rPr>
        <w:t>and</w:t>
      </w:r>
      <w:r w:rsidRPr="001A1953">
        <w:rPr>
          <w:rFonts w:cs="Arial"/>
          <w:sz w:val="24"/>
          <w:szCs w:val="24"/>
        </w:rPr>
        <w:t xml:space="preserve"> </w:t>
      </w:r>
      <w:r w:rsidR="007650DF" w:rsidRPr="001A1953">
        <w:rPr>
          <w:rFonts w:cs="Arial"/>
          <w:sz w:val="24"/>
          <w:szCs w:val="24"/>
        </w:rPr>
        <w:t>s</w:t>
      </w:r>
      <w:r w:rsidRPr="001A1953">
        <w:rPr>
          <w:rFonts w:cs="Arial"/>
          <w:sz w:val="24"/>
          <w:szCs w:val="24"/>
        </w:rPr>
        <w:t xml:space="preserve">taff across all </w:t>
      </w:r>
      <w:r w:rsidR="007650DF" w:rsidRPr="001A1953">
        <w:rPr>
          <w:rFonts w:cs="Arial"/>
          <w:sz w:val="24"/>
          <w:szCs w:val="24"/>
        </w:rPr>
        <w:t>D</w:t>
      </w:r>
      <w:r w:rsidRPr="001A1953">
        <w:rPr>
          <w:rFonts w:cs="Arial"/>
          <w:sz w:val="24"/>
          <w:szCs w:val="24"/>
        </w:rPr>
        <w:t xml:space="preserve">irectorates, </w:t>
      </w:r>
      <w:r w:rsidR="007650DF" w:rsidRPr="001A1953">
        <w:rPr>
          <w:rFonts w:cs="Arial"/>
          <w:sz w:val="24"/>
          <w:szCs w:val="24"/>
        </w:rPr>
        <w:t>p</w:t>
      </w:r>
      <w:r w:rsidRPr="001A1953">
        <w:rPr>
          <w:rFonts w:cs="Arial"/>
          <w:sz w:val="24"/>
          <w:szCs w:val="24"/>
        </w:rPr>
        <w:t xml:space="preserve">roject </w:t>
      </w:r>
      <w:r w:rsidR="007650DF" w:rsidRPr="001A1953">
        <w:rPr>
          <w:rFonts w:cs="Arial"/>
          <w:sz w:val="24"/>
          <w:szCs w:val="24"/>
        </w:rPr>
        <w:t>s</w:t>
      </w:r>
      <w:r w:rsidRPr="001A1953">
        <w:rPr>
          <w:rFonts w:cs="Arial"/>
          <w:sz w:val="24"/>
          <w:szCs w:val="24"/>
        </w:rPr>
        <w:t xml:space="preserve">taff, </w:t>
      </w:r>
      <w:r w:rsidR="007650DF" w:rsidRPr="001A1953">
        <w:rPr>
          <w:rFonts w:cs="Arial"/>
          <w:sz w:val="24"/>
          <w:szCs w:val="24"/>
        </w:rPr>
        <w:t>g</w:t>
      </w:r>
      <w:r w:rsidRPr="001A1953">
        <w:rPr>
          <w:rFonts w:cs="Arial"/>
          <w:sz w:val="24"/>
          <w:szCs w:val="24"/>
        </w:rPr>
        <w:t xml:space="preserve">overnors, </w:t>
      </w:r>
      <w:r w:rsidR="007650DF" w:rsidRPr="001A1953">
        <w:rPr>
          <w:rFonts w:cs="Arial"/>
          <w:sz w:val="24"/>
          <w:szCs w:val="24"/>
        </w:rPr>
        <w:t>h</w:t>
      </w:r>
      <w:r w:rsidRPr="001A1953">
        <w:rPr>
          <w:rFonts w:cs="Arial"/>
          <w:sz w:val="24"/>
          <w:szCs w:val="24"/>
        </w:rPr>
        <w:t>ead</w:t>
      </w:r>
      <w:r w:rsidR="007650DF" w:rsidRPr="001A1953">
        <w:rPr>
          <w:rFonts w:cs="Arial"/>
          <w:sz w:val="24"/>
          <w:szCs w:val="24"/>
        </w:rPr>
        <w:t>t</w:t>
      </w:r>
      <w:r w:rsidRPr="001A1953">
        <w:rPr>
          <w:rFonts w:cs="Arial"/>
          <w:sz w:val="24"/>
          <w:szCs w:val="24"/>
        </w:rPr>
        <w:t xml:space="preserve">eachers, </w:t>
      </w:r>
      <w:r w:rsidR="007650DF" w:rsidRPr="001A1953">
        <w:rPr>
          <w:rFonts w:cs="Arial"/>
          <w:sz w:val="24"/>
          <w:szCs w:val="24"/>
        </w:rPr>
        <w:t>t</w:t>
      </w:r>
      <w:r w:rsidRPr="001A1953">
        <w:rPr>
          <w:rFonts w:cs="Arial"/>
          <w:sz w:val="24"/>
          <w:szCs w:val="24"/>
        </w:rPr>
        <w:t xml:space="preserve">eachers, </w:t>
      </w:r>
      <w:r w:rsidR="007650DF" w:rsidRPr="001A1953">
        <w:rPr>
          <w:rFonts w:cs="Arial"/>
          <w:sz w:val="24"/>
          <w:szCs w:val="24"/>
        </w:rPr>
        <w:t>s</w:t>
      </w:r>
      <w:r w:rsidRPr="001A1953">
        <w:rPr>
          <w:rFonts w:cs="Arial"/>
          <w:sz w:val="24"/>
          <w:szCs w:val="24"/>
        </w:rPr>
        <w:t xml:space="preserve">upport and other </w:t>
      </w:r>
      <w:r w:rsidR="007650DF" w:rsidRPr="001A1953">
        <w:rPr>
          <w:rFonts w:cs="Arial"/>
          <w:sz w:val="24"/>
          <w:szCs w:val="24"/>
        </w:rPr>
        <w:t>school-based</w:t>
      </w:r>
      <w:r w:rsidRPr="001A1953">
        <w:rPr>
          <w:rFonts w:cs="Arial"/>
          <w:sz w:val="24"/>
          <w:szCs w:val="24"/>
        </w:rPr>
        <w:t xml:space="preserve"> staff       </w:t>
      </w:r>
    </w:p>
    <w:p w14:paraId="0220CE44" w14:textId="77777777" w:rsidR="00C15F67" w:rsidRPr="001A1953" w:rsidRDefault="00C15F67" w:rsidP="007650DF">
      <w:pPr>
        <w:numPr>
          <w:ilvl w:val="12"/>
          <w:numId w:val="0"/>
        </w:numPr>
        <w:jc w:val="both"/>
        <w:rPr>
          <w:rFonts w:cs="Arial"/>
          <w:sz w:val="24"/>
          <w:szCs w:val="24"/>
        </w:rPr>
      </w:pPr>
    </w:p>
    <w:p w14:paraId="6BEC6137" w14:textId="073AA9C1" w:rsidR="00C15F67" w:rsidRPr="001A1953" w:rsidRDefault="00C15F67" w:rsidP="0004387A">
      <w:pPr>
        <w:numPr>
          <w:ilvl w:val="12"/>
          <w:numId w:val="0"/>
        </w:numPr>
        <w:ind w:left="270"/>
        <w:rPr>
          <w:rFonts w:cs="Arial"/>
          <w:sz w:val="24"/>
          <w:szCs w:val="24"/>
        </w:rPr>
      </w:pPr>
      <w:r w:rsidRPr="001A1953">
        <w:rPr>
          <w:rFonts w:cs="Arial"/>
          <w:sz w:val="24"/>
          <w:szCs w:val="24"/>
        </w:rPr>
        <w:t xml:space="preserve">External: District &amp; County Councils, Government </w:t>
      </w:r>
      <w:r w:rsidR="007650DF" w:rsidRPr="001A1953">
        <w:rPr>
          <w:rFonts w:cs="Arial"/>
          <w:sz w:val="24"/>
          <w:szCs w:val="24"/>
        </w:rPr>
        <w:t>a</w:t>
      </w:r>
      <w:r w:rsidRPr="001A1953">
        <w:rPr>
          <w:rFonts w:cs="Arial"/>
          <w:sz w:val="24"/>
          <w:szCs w:val="24"/>
        </w:rPr>
        <w:t xml:space="preserve">gencies </w:t>
      </w:r>
      <w:r w:rsidR="007650DF" w:rsidRPr="001A1953">
        <w:rPr>
          <w:rFonts w:cs="Arial"/>
          <w:sz w:val="24"/>
          <w:szCs w:val="24"/>
        </w:rPr>
        <w:t>and</w:t>
      </w:r>
      <w:r w:rsidRPr="001A1953">
        <w:rPr>
          <w:rFonts w:cs="Arial"/>
          <w:sz w:val="24"/>
          <w:szCs w:val="24"/>
        </w:rPr>
        <w:t xml:space="preserve"> </w:t>
      </w:r>
      <w:r w:rsidR="007650DF" w:rsidRPr="001A1953">
        <w:rPr>
          <w:rFonts w:cs="Arial"/>
          <w:sz w:val="24"/>
          <w:szCs w:val="24"/>
        </w:rPr>
        <w:t>d</w:t>
      </w:r>
      <w:r w:rsidRPr="001A1953">
        <w:rPr>
          <w:rFonts w:cs="Arial"/>
          <w:sz w:val="24"/>
          <w:szCs w:val="24"/>
        </w:rPr>
        <w:t xml:space="preserve">epartments, </w:t>
      </w:r>
      <w:r w:rsidR="007650DF" w:rsidRPr="001A1953">
        <w:rPr>
          <w:rFonts w:cs="Arial"/>
          <w:sz w:val="24"/>
          <w:szCs w:val="24"/>
        </w:rPr>
        <w:t>h</w:t>
      </w:r>
      <w:r w:rsidRPr="001A1953">
        <w:rPr>
          <w:rFonts w:cs="Arial"/>
          <w:sz w:val="24"/>
          <w:szCs w:val="24"/>
        </w:rPr>
        <w:t xml:space="preserve">ealthcare </w:t>
      </w:r>
      <w:r w:rsidR="007650DF" w:rsidRPr="001A1953">
        <w:rPr>
          <w:rFonts w:cs="Arial"/>
          <w:sz w:val="24"/>
          <w:szCs w:val="24"/>
        </w:rPr>
        <w:t>p</w:t>
      </w:r>
      <w:r w:rsidRPr="001A1953">
        <w:rPr>
          <w:rFonts w:cs="Arial"/>
          <w:sz w:val="24"/>
          <w:szCs w:val="24"/>
        </w:rPr>
        <w:t xml:space="preserve">rofessionals, PCT, Police, Fire, Probation Service, </w:t>
      </w:r>
      <w:r w:rsidR="007650DF" w:rsidRPr="001A1953">
        <w:rPr>
          <w:rFonts w:cs="Arial"/>
          <w:sz w:val="24"/>
          <w:szCs w:val="24"/>
        </w:rPr>
        <w:t>e</w:t>
      </w:r>
      <w:r w:rsidRPr="001A1953">
        <w:rPr>
          <w:rFonts w:cs="Arial"/>
          <w:sz w:val="24"/>
          <w:szCs w:val="24"/>
        </w:rPr>
        <w:t xml:space="preserve">ducational </w:t>
      </w:r>
      <w:r w:rsidR="007650DF" w:rsidRPr="001A1953">
        <w:rPr>
          <w:rFonts w:cs="Arial"/>
          <w:sz w:val="24"/>
          <w:szCs w:val="24"/>
        </w:rPr>
        <w:t>s</w:t>
      </w:r>
      <w:r w:rsidRPr="001A1953">
        <w:rPr>
          <w:rFonts w:cs="Arial"/>
          <w:sz w:val="24"/>
          <w:szCs w:val="24"/>
        </w:rPr>
        <w:t xml:space="preserve">ettings, </w:t>
      </w:r>
      <w:r w:rsidR="007650DF" w:rsidRPr="001A1953">
        <w:rPr>
          <w:rFonts w:cs="Arial"/>
          <w:sz w:val="24"/>
          <w:szCs w:val="24"/>
        </w:rPr>
        <w:t>s</w:t>
      </w:r>
      <w:r w:rsidRPr="001A1953">
        <w:rPr>
          <w:rFonts w:cs="Arial"/>
          <w:sz w:val="24"/>
          <w:szCs w:val="24"/>
        </w:rPr>
        <w:t xml:space="preserve">uppliers, </w:t>
      </w:r>
      <w:r w:rsidR="007650DF" w:rsidRPr="001A1953">
        <w:rPr>
          <w:rFonts w:cs="Arial"/>
          <w:sz w:val="24"/>
          <w:szCs w:val="24"/>
        </w:rPr>
        <w:t>c</w:t>
      </w:r>
      <w:r w:rsidRPr="001A1953">
        <w:rPr>
          <w:rFonts w:cs="Arial"/>
          <w:sz w:val="24"/>
          <w:szCs w:val="24"/>
        </w:rPr>
        <w:t xml:space="preserve">ontractors, </w:t>
      </w:r>
      <w:r w:rsidR="007650DF" w:rsidRPr="001A1953">
        <w:rPr>
          <w:rFonts w:cs="Arial"/>
          <w:sz w:val="24"/>
          <w:szCs w:val="24"/>
        </w:rPr>
        <w:t>s</w:t>
      </w:r>
      <w:r w:rsidRPr="001A1953">
        <w:rPr>
          <w:rFonts w:cs="Arial"/>
          <w:sz w:val="24"/>
          <w:szCs w:val="24"/>
        </w:rPr>
        <w:t xml:space="preserve">ervice providers, </w:t>
      </w:r>
    </w:p>
    <w:p w14:paraId="665A5CFC" w14:textId="0005A7BB" w:rsidR="00C15F67" w:rsidRPr="001A1953" w:rsidRDefault="007650DF" w:rsidP="0004387A">
      <w:pPr>
        <w:numPr>
          <w:ilvl w:val="12"/>
          <w:numId w:val="0"/>
        </w:numPr>
        <w:ind w:left="270"/>
        <w:rPr>
          <w:rFonts w:cs="Arial"/>
          <w:sz w:val="24"/>
          <w:szCs w:val="24"/>
        </w:rPr>
      </w:pPr>
      <w:r w:rsidRPr="001A1953">
        <w:rPr>
          <w:rFonts w:cs="Arial"/>
          <w:sz w:val="24"/>
          <w:szCs w:val="24"/>
        </w:rPr>
        <w:t>s</w:t>
      </w:r>
      <w:r w:rsidR="00C15F67" w:rsidRPr="001A1953">
        <w:rPr>
          <w:rFonts w:cs="Arial"/>
          <w:sz w:val="24"/>
          <w:szCs w:val="24"/>
        </w:rPr>
        <w:t xml:space="preserve">tatutory and </w:t>
      </w:r>
      <w:r w:rsidRPr="001A1953">
        <w:rPr>
          <w:rFonts w:cs="Arial"/>
          <w:sz w:val="24"/>
          <w:szCs w:val="24"/>
        </w:rPr>
        <w:t>v</w:t>
      </w:r>
      <w:r w:rsidR="00C15F67" w:rsidRPr="001A1953">
        <w:rPr>
          <w:rFonts w:cs="Arial"/>
          <w:sz w:val="24"/>
          <w:szCs w:val="24"/>
        </w:rPr>
        <w:t xml:space="preserve">oluntary </w:t>
      </w:r>
      <w:r w:rsidRPr="001A1953">
        <w:rPr>
          <w:rFonts w:cs="Arial"/>
          <w:sz w:val="24"/>
          <w:szCs w:val="24"/>
        </w:rPr>
        <w:t>o</w:t>
      </w:r>
      <w:r w:rsidR="00C15F67" w:rsidRPr="001A1953">
        <w:rPr>
          <w:rFonts w:cs="Arial"/>
          <w:sz w:val="24"/>
          <w:szCs w:val="24"/>
        </w:rPr>
        <w:t xml:space="preserve">rganisations, service users, clients, customers, parents </w:t>
      </w:r>
      <w:r w:rsidRPr="001A1953">
        <w:rPr>
          <w:rFonts w:cs="Arial"/>
          <w:sz w:val="24"/>
          <w:szCs w:val="24"/>
        </w:rPr>
        <w:t>and</w:t>
      </w:r>
      <w:r w:rsidR="00C15F67" w:rsidRPr="001A1953">
        <w:rPr>
          <w:rFonts w:cs="Arial"/>
          <w:sz w:val="24"/>
          <w:szCs w:val="24"/>
        </w:rPr>
        <w:t xml:space="preserve"> pupils, members </w:t>
      </w:r>
      <w:r w:rsidRPr="001A1953">
        <w:rPr>
          <w:rFonts w:cs="Arial"/>
          <w:sz w:val="24"/>
          <w:szCs w:val="24"/>
        </w:rPr>
        <w:t>of the</w:t>
      </w:r>
      <w:r w:rsidR="00C15F67" w:rsidRPr="001A1953">
        <w:rPr>
          <w:rFonts w:cs="Arial"/>
          <w:sz w:val="24"/>
          <w:szCs w:val="24"/>
        </w:rPr>
        <w:t xml:space="preserve"> public, volunteers      </w:t>
      </w:r>
      <w:r w:rsidR="00C15F67" w:rsidRPr="001A1953">
        <w:rPr>
          <w:rFonts w:cs="Arial"/>
          <w:sz w:val="24"/>
          <w:szCs w:val="24"/>
          <w:highlight w:val="yellow"/>
        </w:rPr>
        <w:t xml:space="preserve"> </w:t>
      </w:r>
    </w:p>
    <w:p w14:paraId="33AE1FDE" w14:textId="77777777" w:rsidR="00C15F67" w:rsidRPr="001A1953" w:rsidRDefault="00C15F67" w:rsidP="00C15F67">
      <w:pPr>
        <w:numPr>
          <w:ilvl w:val="12"/>
          <w:numId w:val="0"/>
        </w:numPr>
        <w:rPr>
          <w:rFonts w:cs="Arial"/>
          <w:sz w:val="24"/>
          <w:szCs w:val="24"/>
        </w:rPr>
      </w:pPr>
    </w:p>
    <w:p w14:paraId="418D3039" w14:textId="77777777" w:rsidR="00C15F67" w:rsidRPr="00A46BC8" w:rsidRDefault="00C15F67" w:rsidP="003F0FEF">
      <w:pPr>
        <w:pStyle w:val="Heading2"/>
        <w:rPr>
          <w:rFonts w:cs="Arial"/>
          <w:szCs w:val="28"/>
        </w:rPr>
      </w:pPr>
      <w:r w:rsidRPr="00A46BC8">
        <w:rPr>
          <w:rFonts w:cs="Arial"/>
          <w:szCs w:val="28"/>
        </w:rPr>
        <w:t>Additional Information:</w:t>
      </w:r>
      <w:r w:rsidRPr="00A46BC8">
        <w:rPr>
          <w:rFonts w:cs="Arial"/>
          <w:szCs w:val="28"/>
        </w:rPr>
        <w:tab/>
      </w:r>
    </w:p>
    <w:p w14:paraId="7487E36C" w14:textId="77777777" w:rsidR="002C1F63" w:rsidRPr="001A1953" w:rsidRDefault="002C1F63" w:rsidP="002C1F63">
      <w:pPr>
        <w:ind w:left="360"/>
        <w:rPr>
          <w:rFonts w:cs="Arial"/>
          <w:sz w:val="24"/>
          <w:szCs w:val="24"/>
          <w:highlight w:val="yellow"/>
        </w:rPr>
      </w:pPr>
    </w:p>
    <w:p w14:paraId="5FB580B0" w14:textId="3D0B312E" w:rsidR="002C1F63" w:rsidRPr="001A1953" w:rsidRDefault="002C1F63" w:rsidP="00C15F67">
      <w:pPr>
        <w:numPr>
          <w:ilvl w:val="0"/>
          <w:numId w:val="17"/>
        </w:numPr>
        <w:rPr>
          <w:rFonts w:cs="Arial"/>
          <w:sz w:val="24"/>
          <w:szCs w:val="24"/>
        </w:rPr>
      </w:pPr>
      <w:r w:rsidRPr="001A1953">
        <w:rPr>
          <w:rFonts w:cs="Arial"/>
          <w:sz w:val="24"/>
          <w:szCs w:val="24"/>
        </w:rPr>
        <w:t xml:space="preserve">The ability to travel throughout the county, including areas where there is limited public transport and be able to reach, including but not limited to, families, young people, internal and external clients and within a timely manner </w:t>
      </w:r>
    </w:p>
    <w:p w14:paraId="4EFB2475" w14:textId="77777777" w:rsidR="00C15F67" w:rsidRPr="001A1953" w:rsidRDefault="00C15F67" w:rsidP="00C15F67">
      <w:pPr>
        <w:rPr>
          <w:rFonts w:cs="Arial"/>
          <w:sz w:val="24"/>
          <w:szCs w:val="24"/>
        </w:rPr>
      </w:pPr>
    </w:p>
    <w:p w14:paraId="13B27F0A" w14:textId="77777777" w:rsidR="00C15F67" w:rsidRPr="001A1953" w:rsidRDefault="00C15F67" w:rsidP="00C15F67">
      <w:pPr>
        <w:numPr>
          <w:ilvl w:val="0"/>
          <w:numId w:val="15"/>
        </w:numPr>
        <w:tabs>
          <w:tab w:val="clear" w:pos="360"/>
          <w:tab w:val="num" w:pos="284"/>
        </w:tabs>
        <w:ind w:left="284" w:hanging="284"/>
        <w:rPr>
          <w:rFonts w:cs="Arial"/>
          <w:sz w:val="24"/>
          <w:szCs w:val="24"/>
        </w:rPr>
      </w:pPr>
      <w:r w:rsidRPr="001A1953">
        <w:rPr>
          <w:rFonts w:cs="Arial"/>
          <w:sz w:val="24"/>
          <w:szCs w:val="24"/>
        </w:rPr>
        <w:t>The Council reserves the right to alter the content of this job description, after consultation to reflect changes to the job or services provided, without altering the general character or level of responsibility</w:t>
      </w:r>
    </w:p>
    <w:p w14:paraId="41C050A4" w14:textId="77777777" w:rsidR="00C15F67" w:rsidRPr="001A1953" w:rsidRDefault="00C15F67" w:rsidP="00C15F67">
      <w:pPr>
        <w:rPr>
          <w:rFonts w:cs="Arial"/>
          <w:sz w:val="24"/>
          <w:szCs w:val="24"/>
        </w:rPr>
      </w:pPr>
    </w:p>
    <w:p w14:paraId="09E26B4A" w14:textId="77777777" w:rsidR="00C15F67" w:rsidRPr="001A1953" w:rsidRDefault="00C15F67" w:rsidP="00C15F67">
      <w:pPr>
        <w:numPr>
          <w:ilvl w:val="0"/>
          <w:numId w:val="14"/>
        </w:numPr>
        <w:tabs>
          <w:tab w:val="clear" w:pos="990"/>
          <w:tab w:val="num" w:pos="284"/>
        </w:tabs>
        <w:ind w:left="284" w:hanging="284"/>
        <w:rPr>
          <w:rFonts w:cs="Arial"/>
          <w:snapToGrid w:val="0"/>
          <w:sz w:val="24"/>
          <w:szCs w:val="24"/>
        </w:rPr>
      </w:pPr>
      <w:r w:rsidRPr="001A1953">
        <w:rPr>
          <w:rFonts w:cs="Arial"/>
          <w:snapToGrid w:val="0"/>
          <w:sz w:val="24"/>
          <w:szCs w:val="24"/>
        </w:rPr>
        <w:t>Reasonable adjustments will be considered as required by the Equality Act.</w:t>
      </w:r>
    </w:p>
    <w:p w14:paraId="4E3AA2D7" w14:textId="77777777" w:rsidR="00C15F67" w:rsidRPr="001A1953" w:rsidRDefault="00C15F67" w:rsidP="00C15F67">
      <w:pPr>
        <w:rPr>
          <w:rFonts w:cs="Arial"/>
          <w:sz w:val="24"/>
          <w:szCs w:val="24"/>
        </w:rPr>
      </w:pPr>
    </w:p>
    <w:p w14:paraId="54860489" w14:textId="77777777" w:rsidR="006F073A" w:rsidRDefault="006F073A">
      <w:pPr>
        <w:rPr>
          <w:rFonts w:cs="Arial"/>
          <w:sz w:val="24"/>
          <w:szCs w:val="24"/>
        </w:rPr>
      </w:pPr>
    </w:p>
    <w:p w14:paraId="36B79DBF" w14:textId="77777777" w:rsidR="006F073A" w:rsidRDefault="006F073A">
      <w:pPr>
        <w:rPr>
          <w:rFonts w:cs="Arial"/>
          <w:sz w:val="24"/>
          <w:szCs w:val="24"/>
        </w:rPr>
      </w:pPr>
    </w:p>
    <w:p w14:paraId="798728C1" w14:textId="4F186E11" w:rsidR="0069761F" w:rsidRPr="001A1953" w:rsidRDefault="00535B7C">
      <w:pPr>
        <w:rPr>
          <w:rFonts w:cs="Arial"/>
          <w:sz w:val="24"/>
          <w:szCs w:val="24"/>
        </w:rPr>
      </w:pPr>
      <w:r w:rsidRPr="001A1953">
        <w:rPr>
          <w:rFonts w:cs="Arial"/>
          <w:sz w:val="24"/>
          <w:szCs w:val="24"/>
        </w:rPr>
        <w:t>Author</w:t>
      </w:r>
      <w:r w:rsidR="0069761F" w:rsidRPr="001A1953">
        <w:rPr>
          <w:rFonts w:cs="Arial"/>
          <w:sz w:val="24"/>
          <w:szCs w:val="24"/>
        </w:rPr>
        <w:t>:</w:t>
      </w:r>
      <w:r w:rsidR="001A1953" w:rsidRPr="001A1953">
        <w:rPr>
          <w:rFonts w:cs="Arial"/>
          <w:sz w:val="24"/>
          <w:szCs w:val="24"/>
        </w:rPr>
        <w:t xml:space="preserve"> Claire Foster </w:t>
      </w:r>
      <w:r w:rsidR="0069761F" w:rsidRPr="001A1953">
        <w:rPr>
          <w:rFonts w:cs="Arial"/>
          <w:sz w:val="24"/>
          <w:szCs w:val="24"/>
        </w:rPr>
        <w:tab/>
      </w:r>
      <w:r w:rsidR="0069761F" w:rsidRPr="001A1953">
        <w:rPr>
          <w:rFonts w:cs="Arial"/>
          <w:sz w:val="24"/>
          <w:szCs w:val="24"/>
        </w:rPr>
        <w:tab/>
      </w:r>
      <w:r w:rsidR="0069761F" w:rsidRPr="001A1953">
        <w:rPr>
          <w:rFonts w:cs="Arial"/>
          <w:sz w:val="24"/>
          <w:szCs w:val="24"/>
        </w:rPr>
        <w:tab/>
      </w:r>
      <w:r w:rsidR="0069761F" w:rsidRPr="001A1953">
        <w:rPr>
          <w:rFonts w:cs="Arial"/>
          <w:sz w:val="24"/>
          <w:szCs w:val="24"/>
        </w:rPr>
        <w:tab/>
      </w:r>
      <w:r w:rsidR="0069761F" w:rsidRPr="001A1953">
        <w:rPr>
          <w:rFonts w:cs="Arial"/>
          <w:sz w:val="24"/>
          <w:szCs w:val="24"/>
        </w:rPr>
        <w:tab/>
      </w:r>
      <w:r w:rsidR="0069761F" w:rsidRPr="001A1953">
        <w:rPr>
          <w:rFonts w:cs="Arial"/>
          <w:sz w:val="24"/>
          <w:szCs w:val="24"/>
        </w:rPr>
        <w:tab/>
        <w:t>Date:</w:t>
      </w:r>
      <w:r w:rsidR="001A1953">
        <w:rPr>
          <w:rFonts w:cs="Arial"/>
          <w:sz w:val="24"/>
          <w:szCs w:val="24"/>
        </w:rPr>
        <w:t xml:space="preserve"> </w:t>
      </w:r>
      <w:r w:rsidR="00274933">
        <w:rPr>
          <w:rFonts w:cs="Arial"/>
          <w:sz w:val="24"/>
          <w:szCs w:val="24"/>
        </w:rPr>
        <w:t>15</w:t>
      </w:r>
      <w:r w:rsidR="00274933" w:rsidRPr="00274933">
        <w:rPr>
          <w:rFonts w:cs="Arial"/>
          <w:sz w:val="24"/>
          <w:szCs w:val="24"/>
          <w:vertAlign w:val="superscript"/>
        </w:rPr>
        <w:t>th</w:t>
      </w:r>
      <w:r w:rsidR="00274933">
        <w:rPr>
          <w:rFonts w:cs="Arial"/>
          <w:sz w:val="24"/>
          <w:szCs w:val="24"/>
        </w:rPr>
        <w:t xml:space="preserve"> </w:t>
      </w:r>
      <w:r w:rsidR="001A1953" w:rsidRPr="001A1953">
        <w:rPr>
          <w:rFonts w:cs="Arial"/>
          <w:sz w:val="24"/>
          <w:szCs w:val="24"/>
        </w:rPr>
        <w:t>September 2026</w:t>
      </w:r>
    </w:p>
    <w:p w14:paraId="513365B4" w14:textId="6031E2F0" w:rsidR="001129ED" w:rsidRPr="001A1953" w:rsidRDefault="00450BD2" w:rsidP="00274933">
      <w:pPr>
        <w:ind w:left="5760" w:firstLine="720"/>
        <w:rPr>
          <w:rFonts w:cs="Arial"/>
          <w:sz w:val="24"/>
          <w:szCs w:val="24"/>
        </w:rPr>
      </w:pPr>
      <w:r w:rsidRPr="001A1953">
        <w:rPr>
          <w:rFonts w:cs="Arial"/>
          <w:sz w:val="24"/>
          <w:szCs w:val="24"/>
        </w:rPr>
        <w:t>D</w:t>
      </w:r>
      <w:r w:rsidR="001129ED" w:rsidRPr="001A1953">
        <w:rPr>
          <w:rFonts w:cs="Arial"/>
          <w:sz w:val="24"/>
          <w:szCs w:val="24"/>
        </w:rPr>
        <w:t xml:space="preserve">ate of </w:t>
      </w:r>
      <w:r w:rsidR="00BD542D" w:rsidRPr="001A1953">
        <w:rPr>
          <w:rFonts w:cs="Arial"/>
          <w:sz w:val="24"/>
          <w:szCs w:val="24"/>
        </w:rPr>
        <w:t>grading</w:t>
      </w:r>
      <w:r w:rsidR="00535B7C" w:rsidRPr="001A1953">
        <w:rPr>
          <w:rFonts w:cs="Arial"/>
          <w:sz w:val="24"/>
          <w:szCs w:val="24"/>
        </w:rPr>
        <w:t xml:space="preserve"> confirmation</w:t>
      </w:r>
      <w:r w:rsidR="001129ED" w:rsidRPr="001A1953">
        <w:rPr>
          <w:rFonts w:cs="Arial"/>
          <w:sz w:val="24"/>
          <w:szCs w:val="24"/>
        </w:rPr>
        <w:t>:</w:t>
      </w:r>
    </w:p>
    <w:p w14:paraId="3BD19251" w14:textId="77777777" w:rsidR="001129ED" w:rsidRPr="001A1953" w:rsidRDefault="001129ED">
      <w:pPr>
        <w:rPr>
          <w:rFonts w:cs="Arial"/>
          <w:sz w:val="24"/>
          <w:szCs w:val="24"/>
        </w:rPr>
      </w:pPr>
    </w:p>
    <w:p w14:paraId="71E704CA" w14:textId="77777777" w:rsidR="003F0335" w:rsidRPr="001A1953" w:rsidRDefault="003F0335">
      <w:pPr>
        <w:rPr>
          <w:rFonts w:cs="Arial"/>
          <w:sz w:val="24"/>
          <w:szCs w:val="24"/>
        </w:rPr>
      </w:pPr>
    </w:p>
    <w:p w14:paraId="46AFB1A5" w14:textId="77777777" w:rsidR="003F0335" w:rsidRPr="001A1953" w:rsidRDefault="003F0335">
      <w:pPr>
        <w:rPr>
          <w:rFonts w:cs="Arial"/>
          <w:sz w:val="24"/>
          <w:szCs w:val="24"/>
        </w:rPr>
      </w:pPr>
    </w:p>
    <w:p w14:paraId="5D3ECEF2" w14:textId="77777777" w:rsidR="003F3A77" w:rsidRPr="001A1953" w:rsidRDefault="003F3A77" w:rsidP="0092322B">
      <w:pPr>
        <w:rPr>
          <w:rFonts w:cs="Arial"/>
          <w:sz w:val="24"/>
          <w:szCs w:val="24"/>
        </w:rPr>
      </w:pPr>
    </w:p>
    <w:p w14:paraId="356C28A7" w14:textId="77777777" w:rsidR="003F3A77" w:rsidRPr="001A1953" w:rsidRDefault="003F3A77" w:rsidP="0092322B">
      <w:pPr>
        <w:rPr>
          <w:rFonts w:cs="Arial"/>
          <w:sz w:val="24"/>
          <w:szCs w:val="24"/>
        </w:rPr>
      </w:pPr>
    </w:p>
    <w:p w14:paraId="11605674" w14:textId="77777777" w:rsidR="003F3A77" w:rsidRPr="001A1953" w:rsidRDefault="003F3A77" w:rsidP="0092322B">
      <w:pPr>
        <w:rPr>
          <w:rFonts w:cs="Arial"/>
          <w:sz w:val="24"/>
          <w:szCs w:val="24"/>
        </w:rPr>
      </w:pPr>
    </w:p>
    <w:p w14:paraId="02B28B3E" w14:textId="77777777" w:rsidR="003F3A77" w:rsidRDefault="003F3A77" w:rsidP="006B6542">
      <w:pPr>
        <w:rPr>
          <w:sz w:val="16"/>
        </w:rPr>
      </w:pPr>
    </w:p>
    <w:p w14:paraId="57D18E97" w14:textId="5611FFE9" w:rsidR="003F3A77" w:rsidRPr="0004387A" w:rsidRDefault="003F3A77" w:rsidP="006B6542">
      <w:pPr>
        <w:pStyle w:val="Footer"/>
        <w:pBdr>
          <w:top w:val="none" w:sz="0" w:space="0" w:color="auto"/>
        </w:pBdr>
        <w:rPr>
          <w:sz w:val="23"/>
          <w:szCs w:val="23"/>
        </w:rPr>
      </w:pPr>
      <w:r w:rsidRPr="0004387A">
        <w:rPr>
          <w:sz w:val="23"/>
          <w:szCs w:val="23"/>
        </w:rPr>
        <w:t xml:space="preserve">* WCC is aiming towards a </w:t>
      </w:r>
      <w:r w:rsidR="002C1F63" w:rsidRPr="0004387A">
        <w:rPr>
          <w:sz w:val="23"/>
          <w:szCs w:val="23"/>
        </w:rPr>
        <w:t>5-level</w:t>
      </w:r>
      <w:r w:rsidRPr="0004387A">
        <w:rPr>
          <w:sz w:val="23"/>
          <w:szCs w:val="23"/>
        </w:rPr>
        <w:t xml:space="preserve"> management organisational structure with level 5 being the Chief Executive. </w:t>
      </w:r>
    </w:p>
    <w:p w14:paraId="4C31DEFF" w14:textId="13B129B4" w:rsidR="003F0335" w:rsidRDefault="00E84736" w:rsidP="00FD634B">
      <w:pPr>
        <w:rPr>
          <w:sz w:val="16"/>
        </w:rPr>
      </w:pPr>
      <w:r>
        <w:rPr>
          <w:sz w:val="16"/>
        </w:rPr>
        <w:br w:type="page"/>
      </w:r>
    </w:p>
    <w:p w14:paraId="67F894C9" w14:textId="77777777" w:rsidR="00A46BC8" w:rsidRDefault="00A46BC8" w:rsidP="00A46BC8">
      <w:pPr>
        <w:rPr>
          <w:sz w:val="16"/>
        </w:rPr>
      </w:pPr>
    </w:p>
    <w:p w14:paraId="4670DC41" w14:textId="77777777" w:rsidR="00A46BC8" w:rsidRDefault="00A46BC8" w:rsidP="00A46BC8">
      <w:pPr>
        <w:rPr>
          <w:sz w:val="16"/>
        </w:rPr>
      </w:pPr>
    </w:p>
    <w:p w14:paraId="72BE7F67" w14:textId="77777777" w:rsidR="00A46BC8" w:rsidRDefault="00A46BC8" w:rsidP="00A46BC8">
      <w:pPr>
        <w:rPr>
          <w:sz w:val="16"/>
        </w:rPr>
      </w:pPr>
      <w:r>
        <w:rPr>
          <w:b/>
          <w:noProof/>
          <w:sz w:val="20"/>
        </w:rPr>
        <w:drawing>
          <wp:inline distT="0" distB="0" distL="0" distR="0" wp14:anchorId="3D5A89CB" wp14:editId="5564FA06">
            <wp:extent cx="2438400" cy="523875"/>
            <wp:effectExtent l="0" t="0" r="0" b="0"/>
            <wp:docPr id="1586885250" name="Picture 1586885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112A91CD" w14:textId="77777777" w:rsidR="00A46BC8" w:rsidRDefault="00A46BC8" w:rsidP="00A46BC8">
      <w:pPr>
        <w:rPr>
          <w:sz w:val="16"/>
        </w:rPr>
      </w:pPr>
    </w:p>
    <w:p w14:paraId="292810DC" w14:textId="77777777" w:rsidR="00A46BC8" w:rsidRDefault="00A46BC8" w:rsidP="00A46BC8">
      <w:pPr>
        <w:rPr>
          <w:sz w:val="16"/>
        </w:rPr>
      </w:pPr>
    </w:p>
    <w:p w14:paraId="011B81EC" w14:textId="77777777" w:rsidR="00A46BC8" w:rsidRDefault="00A46BC8" w:rsidP="00A46BC8">
      <w:pPr>
        <w:rPr>
          <w:sz w:val="16"/>
        </w:rPr>
      </w:pPr>
    </w:p>
    <w:p w14:paraId="1753DE7A" w14:textId="77777777" w:rsidR="00A46BC8" w:rsidRDefault="00A46BC8" w:rsidP="00A46BC8">
      <w:pPr>
        <w:rPr>
          <w:sz w:val="16"/>
        </w:rPr>
      </w:pPr>
    </w:p>
    <w:p w14:paraId="078ABA74" w14:textId="77777777" w:rsidR="00A46BC8" w:rsidRPr="00A46BC8" w:rsidRDefault="00A46BC8" w:rsidP="00A46BC8">
      <w:pPr>
        <w:jc w:val="center"/>
        <w:rPr>
          <w:b/>
          <w:bCs/>
          <w:sz w:val="36"/>
          <w:szCs w:val="36"/>
        </w:rPr>
      </w:pPr>
      <w:r w:rsidRPr="00A46BC8">
        <w:rPr>
          <w:b/>
          <w:bCs/>
          <w:sz w:val="36"/>
          <w:szCs w:val="36"/>
        </w:rPr>
        <w:t>PERSON SPECIFICATION</w:t>
      </w:r>
    </w:p>
    <w:p w14:paraId="701FA1BB" w14:textId="77777777" w:rsidR="00A46BC8" w:rsidRDefault="00A46BC8" w:rsidP="00A46BC8">
      <w:pPr>
        <w:jc w:val="center"/>
      </w:pPr>
    </w:p>
    <w:p w14:paraId="088C843A" w14:textId="77777777" w:rsidR="00A46BC8" w:rsidRDefault="00A46BC8" w:rsidP="00A46BC8"/>
    <w:p w14:paraId="11B9558D" w14:textId="2B4E9DF7" w:rsidR="00A46BC8" w:rsidRPr="00FB26E0" w:rsidRDefault="00A46BC8" w:rsidP="00A46BC8">
      <w:pPr>
        <w:rPr>
          <w:bCs/>
        </w:rPr>
      </w:pPr>
      <w:r w:rsidRPr="0092322B">
        <w:rPr>
          <w:b/>
        </w:rPr>
        <w:t>Job Title:</w:t>
      </w:r>
      <w:r>
        <w:rPr>
          <w:b/>
        </w:rPr>
        <w:t xml:space="preserve">  </w:t>
      </w:r>
      <w:r w:rsidRPr="00B74E4F">
        <w:rPr>
          <w:bCs/>
        </w:rPr>
        <w:t>Registered Manager</w:t>
      </w:r>
      <w:ins w:id="0" w:author="Bennett, Adrian" w:date="2026-09-15T14:56:00Z" w16du:dateUtc="2026-09-15T13:56:00Z">
        <w:r w:rsidR="00F41718">
          <w:rPr>
            <w:bCs/>
          </w:rPr>
          <w:t xml:space="preserve"> </w:t>
        </w:r>
      </w:ins>
      <w:r w:rsidRPr="00B74E4F">
        <w:rPr>
          <w:bCs/>
        </w:rPr>
        <w:t>-</w:t>
      </w:r>
      <w:r>
        <w:rPr>
          <w:bCs/>
        </w:rPr>
        <w:t xml:space="preserve"> Childrens Home</w:t>
      </w:r>
    </w:p>
    <w:p w14:paraId="0E13C9B5" w14:textId="77777777" w:rsidR="00A46BC8" w:rsidRPr="00F21BF6" w:rsidRDefault="00A46BC8" w:rsidP="00A46BC8">
      <w:pPr>
        <w:rPr>
          <w:bCs/>
        </w:rPr>
      </w:pPr>
      <w:r w:rsidRPr="0092322B">
        <w:rPr>
          <w:b/>
        </w:rPr>
        <w:t>Directorate &amp; Section/Unit:</w:t>
      </w:r>
      <w:r>
        <w:rPr>
          <w:b/>
        </w:rPr>
        <w:t xml:space="preserve"> </w:t>
      </w:r>
      <w:r w:rsidRPr="00FB26E0">
        <w:rPr>
          <w:bCs/>
        </w:rPr>
        <w:t>All Age Disability</w:t>
      </w:r>
    </w:p>
    <w:p w14:paraId="282DE32C" w14:textId="77777777" w:rsidR="00A46BC8" w:rsidRDefault="00A46BC8" w:rsidP="00A46BC8">
      <w:r>
        <w:rPr>
          <w:b/>
        </w:rPr>
        <w:t>Salary Grade</w:t>
      </w:r>
      <w:r w:rsidRPr="0092322B">
        <w:rPr>
          <w:b/>
        </w:rPr>
        <w:t>:</w:t>
      </w:r>
      <w:r>
        <w:rPr>
          <w:b/>
        </w:rPr>
        <w:t xml:space="preserve"> </w:t>
      </w:r>
      <w:r w:rsidRPr="00FB26E0">
        <w:rPr>
          <w:bCs/>
        </w:rPr>
        <w:t xml:space="preserve">PO3 </w:t>
      </w:r>
    </w:p>
    <w:p w14:paraId="0370CE3A" w14:textId="77777777" w:rsidR="00A46BC8" w:rsidRDefault="00A46BC8" w:rsidP="00A46BC8"/>
    <w:p w14:paraId="545C67BD" w14:textId="3419B32C" w:rsidR="00A46BC8" w:rsidRDefault="00A46BC8" w:rsidP="00A46BC8">
      <w:pPr>
        <w:pStyle w:val="Heading2"/>
      </w:pPr>
      <w:r>
        <w:t>EXPERIENCE:</w:t>
      </w:r>
    </w:p>
    <w:p w14:paraId="78049FF7" w14:textId="77777777" w:rsidR="00A46BC8" w:rsidRDefault="00A46BC8" w:rsidP="00A46BC8">
      <w:pPr>
        <w:rPr>
          <w:b/>
        </w:rPr>
      </w:pPr>
    </w:p>
    <w:p w14:paraId="6479AC8E" w14:textId="77777777" w:rsidR="00A46BC8" w:rsidRPr="00E910B3" w:rsidRDefault="00A46BC8" w:rsidP="00A46BC8">
      <w:pPr>
        <w:rPr>
          <w:rFonts w:cs="Arial"/>
          <w:szCs w:val="23"/>
        </w:rPr>
      </w:pPr>
      <w:r>
        <w:t xml:space="preserve">It is </w:t>
      </w:r>
      <w:r>
        <w:rPr>
          <w:b/>
        </w:rPr>
        <w:t xml:space="preserve">essential </w:t>
      </w:r>
      <w:r>
        <w:t>that the post holder has:</w:t>
      </w:r>
    </w:p>
    <w:p w14:paraId="2ADDBE18" w14:textId="76ADDCC5" w:rsidR="00A46BC8" w:rsidRPr="00E910B3" w:rsidRDefault="00F41718" w:rsidP="00A46BC8">
      <w:pPr>
        <w:pStyle w:val="ListParagraph"/>
        <w:numPr>
          <w:ilvl w:val="0"/>
          <w:numId w:val="17"/>
        </w:numPr>
        <w:overflowPunct w:val="0"/>
        <w:autoSpaceDE w:val="0"/>
        <w:autoSpaceDN w:val="0"/>
        <w:adjustRightInd w:val="0"/>
        <w:rPr>
          <w:rFonts w:cs="Arial"/>
          <w:szCs w:val="23"/>
        </w:rPr>
      </w:pPr>
      <w:r>
        <w:rPr>
          <w:rFonts w:cs="Arial"/>
          <w:szCs w:val="23"/>
        </w:rPr>
        <w:t xml:space="preserve">Substantial relevant experience of providing </w:t>
      </w:r>
      <w:r w:rsidR="00A46BC8" w:rsidRPr="00E910B3">
        <w:rPr>
          <w:rFonts w:cs="Arial"/>
          <w:szCs w:val="23"/>
        </w:rPr>
        <w:t xml:space="preserve"> residential care.</w:t>
      </w:r>
    </w:p>
    <w:p w14:paraId="17D277E3" w14:textId="29064B35" w:rsidR="00A46BC8" w:rsidRDefault="00F41718" w:rsidP="00A46BC8">
      <w:pPr>
        <w:pStyle w:val="ListParagraph"/>
        <w:widowControl w:val="0"/>
        <w:numPr>
          <w:ilvl w:val="0"/>
          <w:numId w:val="17"/>
        </w:numPr>
        <w:overflowPunct w:val="0"/>
        <w:autoSpaceDE w:val="0"/>
        <w:autoSpaceDN w:val="0"/>
        <w:adjustRightInd w:val="0"/>
        <w:rPr>
          <w:rFonts w:cs="Arial"/>
          <w:szCs w:val="23"/>
        </w:rPr>
      </w:pPr>
      <w:r>
        <w:rPr>
          <w:rFonts w:cs="Arial"/>
          <w:szCs w:val="23"/>
        </w:rPr>
        <w:t>Significant</w:t>
      </w:r>
      <w:r w:rsidR="00A46BC8" w:rsidRPr="00E910B3">
        <w:rPr>
          <w:rFonts w:cs="Arial"/>
          <w:szCs w:val="23"/>
        </w:rPr>
        <w:t xml:space="preserve"> experience </w:t>
      </w:r>
      <w:r>
        <w:rPr>
          <w:rFonts w:cs="Arial"/>
          <w:szCs w:val="23"/>
        </w:rPr>
        <w:t xml:space="preserve">of </w:t>
      </w:r>
      <w:r w:rsidR="00A46BC8" w:rsidRPr="00E910B3">
        <w:rPr>
          <w:rFonts w:cs="Arial"/>
          <w:szCs w:val="23"/>
        </w:rPr>
        <w:t>supervising and managing professional staff.</w:t>
      </w:r>
      <w:r w:rsidR="00A46BC8" w:rsidRPr="00CB121D">
        <w:rPr>
          <w:rFonts w:cs="Arial"/>
          <w:szCs w:val="23"/>
        </w:rPr>
        <w:t xml:space="preserve"> </w:t>
      </w:r>
    </w:p>
    <w:p w14:paraId="004DF8CA" w14:textId="1BAC486D" w:rsidR="00A46BC8" w:rsidRPr="00CB121D" w:rsidRDefault="00F41718" w:rsidP="00A46BC8">
      <w:pPr>
        <w:pStyle w:val="ListParagraph"/>
        <w:widowControl w:val="0"/>
        <w:numPr>
          <w:ilvl w:val="0"/>
          <w:numId w:val="17"/>
        </w:numPr>
        <w:overflowPunct w:val="0"/>
        <w:autoSpaceDE w:val="0"/>
        <w:autoSpaceDN w:val="0"/>
        <w:adjustRightInd w:val="0"/>
        <w:rPr>
          <w:rFonts w:cs="Arial"/>
          <w:szCs w:val="23"/>
        </w:rPr>
      </w:pPr>
      <w:r>
        <w:rPr>
          <w:rFonts w:cs="Arial"/>
          <w:szCs w:val="23"/>
        </w:rPr>
        <w:t>Significant</w:t>
      </w:r>
      <w:r w:rsidR="00A46BC8" w:rsidRPr="00E910B3">
        <w:rPr>
          <w:rFonts w:cs="Arial"/>
          <w:szCs w:val="23"/>
        </w:rPr>
        <w:t xml:space="preserve"> experience of effective </w:t>
      </w:r>
      <w:r w:rsidR="00A46BC8">
        <w:rPr>
          <w:rFonts w:cs="Arial"/>
          <w:szCs w:val="23"/>
        </w:rPr>
        <w:t xml:space="preserve">development or leadership </w:t>
      </w:r>
      <w:r w:rsidR="00A46BC8" w:rsidRPr="00E910B3">
        <w:rPr>
          <w:rFonts w:cs="Arial"/>
          <w:szCs w:val="23"/>
        </w:rPr>
        <w:t>of staff groups.</w:t>
      </w:r>
    </w:p>
    <w:p w14:paraId="2FA77C92"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Good financial expertise to ensure the home is run on a sound financial basis.</w:t>
      </w:r>
    </w:p>
    <w:p w14:paraId="4762C082"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 xml:space="preserve">Demonstrable experience of decision-making </w:t>
      </w:r>
      <w:r>
        <w:rPr>
          <w:rFonts w:cs="Arial"/>
          <w:szCs w:val="23"/>
        </w:rPr>
        <w:t>and assessing risk</w:t>
      </w:r>
    </w:p>
    <w:p w14:paraId="78B4A7D3" w14:textId="2A0E2E62" w:rsidR="00A46BC8" w:rsidRDefault="005B2DCA" w:rsidP="00A46BC8">
      <w:pPr>
        <w:pStyle w:val="ListParagraph"/>
        <w:widowControl w:val="0"/>
        <w:numPr>
          <w:ilvl w:val="0"/>
          <w:numId w:val="17"/>
        </w:numPr>
        <w:overflowPunct w:val="0"/>
        <w:autoSpaceDE w:val="0"/>
        <w:autoSpaceDN w:val="0"/>
        <w:adjustRightInd w:val="0"/>
        <w:rPr>
          <w:rFonts w:cs="Arial"/>
          <w:szCs w:val="23"/>
        </w:rPr>
      </w:pPr>
      <w:r>
        <w:rPr>
          <w:rFonts w:cs="Arial"/>
          <w:szCs w:val="23"/>
        </w:rPr>
        <w:t>Demonstrable e</w:t>
      </w:r>
      <w:r w:rsidR="00A46BC8" w:rsidRPr="00A247A2">
        <w:rPr>
          <w:rFonts w:cs="Arial"/>
          <w:szCs w:val="23"/>
        </w:rPr>
        <w:t xml:space="preserve">xperience of contributing to service development </w:t>
      </w:r>
      <w:r w:rsidR="00A46BC8">
        <w:rPr>
          <w:rFonts w:cs="Arial"/>
          <w:szCs w:val="23"/>
        </w:rPr>
        <w:t>and management of change</w:t>
      </w:r>
    </w:p>
    <w:p w14:paraId="459744C2" w14:textId="77777777" w:rsidR="00A46BC8" w:rsidRPr="007D0760" w:rsidRDefault="00A46BC8" w:rsidP="00A46BC8">
      <w:pPr>
        <w:pStyle w:val="NoSpacing"/>
        <w:numPr>
          <w:ilvl w:val="0"/>
          <w:numId w:val="17"/>
        </w:numPr>
        <w:rPr>
          <w:rFonts w:ascii="Arial" w:hAnsi="Arial" w:cs="Arial"/>
          <w:sz w:val="23"/>
          <w:szCs w:val="23"/>
          <w:lang w:val="en" w:eastAsia="en-GB"/>
        </w:rPr>
      </w:pPr>
      <w:r>
        <w:rPr>
          <w:rFonts w:ascii="Arial" w:hAnsi="Arial" w:cs="Arial"/>
          <w:sz w:val="23"/>
          <w:szCs w:val="23"/>
          <w:lang w:val="en" w:eastAsia="en-GB"/>
        </w:rPr>
        <w:t>Significant e</w:t>
      </w:r>
      <w:r w:rsidRPr="007D0760">
        <w:rPr>
          <w:rFonts w:ascii="Arial" w:hAnsi="Arial" w:cs="Arial"/>
          <w:sz w:val="23"/>
          <w:szCs w:val="23"/>
          <w:lang w:val="en" w:eastAsia="en-GB"/>
        </w:rPr>
        <w:t xml:space="preserve">xperience of working with </w:t>
      </w:r>
      <w:r>
        <w:rPr>
          <w:rFonts w:ascii="Arial" w:hAnsi="Arial" w:cs="Arial"/>
          <w:sz w:val="23"/>
          <w:szCs w:val="23"/>
          <w:lang w:val="en" w:eastAsia="en-GB"/>
        </w:rPr>
        <w:t xml:space="preserve">vulnerable young people, children on the Edge of Care and or Looked After Children </w:t>
      </w:r>
    </w:p>
    <w:p w14:paraId="5735B119" w14:textId="77777777" w:rsidR="00A46BC8" w:rsidRDefault="00A46BC8" w:rsidP="00A46BC8">
      <w:pPr>
        <w:pStyle w:val="ListParagraph"/>
        <w:widowControl w:val="0"/>
        <w:numPr>
          <w:ilvl w:val="0"/>
          <w:numId w:val="17"/>
        </w:numPr>
        <w:overflowPunct w:val="0"/>
        <w:autoSpaceDE w:val="0"/>
        <w:autoSpaceDN w:val="0"/>
        <w:adjustRightInd w:val="0"/>
        <w:rPr>
          <w:rFonts w:cs="Arial"/>
          <w:szCs w:val="23"/>
        </w:rPr>
      </w:pPr>
      <w:r w:rsidRPr="00A247A2">
        <w:rPr>
          <w:rFonts w:cs="Arial"/>
          <w:szCs w:val="23"/>
        </w:rPr>
        <w:t xml:space="preserve">Significant experience of working effectively with partners and other agencies </w:t>
      </w:r>
    </w:p>
    <w:p w14:paraId="41D7F821" w14:textId="77777777" w:rsidR="00A46BC8" w:rsidRPr="00A247A2" w:rsidRDefault="00A46BC8" w:rsidP="00A46BC8">
      <w:pPr>
        <w:pStyle w:val="ListParagraph"/>
        <w:widowControl w:val="0"/>
        <w:numPr>
          <w:ilvl w:val="0"/>
          <w:numId w:val="17"/>
        </w:numPr>
        <w:overflowPunct w:val="0"/>
        <w:autoSpaceDE w:val="0"/>
        <w:autoSpaceDN w:val="0"/>
        <w:adjustRightInd w:val="0"/>
        <w:rPr>
          <w:rFonts w:cs="Arial"/>
          <w:szCs w:val="23"/>
        </w:rPr>
      </w:pPr>
      <w:r w:rsidRPr="00A247A2">
        <w:rPr>
          <w:rFonts w:cs="Arial"/>
          <w:szCs w:val="23"/>
        </w:rPr>
        <w:t>Track record of effective continuous improvement in service delivery.</w:t>
      </w:r>
    </w:p>
    <w:p w14:paraId="1556E0FC" w14:textId="77777777" w:rsidR="00A46BC8" w:rsidRDefault="00A46BC8" w:rsidP="00A46BC8"/>
    <w:p w14:paraId="4101D29A" w14:textId="77777777" w:rsidR="00A46BC8" w:rsidRPr="00011BAF" w:rsidRDefault="00A46BC8" w:rsidP="00A46BC8"/>
    <w:p w14:paraId="7DF93A7A" w14:textId="77777777" w:rsidR="00A46BC8" w:rsidRDefault="00A46BC8" w:rsidP="00A46BC8">
      <w:r>
        <w:t xml:space="preserve">It is </w:t>
      </w:r>
      <w:r>
        <w:rPr>
          <w:b/>
        </w:rPr>
        <w:t>desirable</w:t>
      </w:r>
      <w:r>
        <w:t xml:space="preserve"> that the post holder has:</w:t>
      </w:r>
      <w:r w:rsidRPr="00993E45">
        <w:t xml:space="preserve"> </w:t>
      </w:r>
    </w:p>
    <w:p w14:paraId="5D456709"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Understanding of and ability to effectively use information and communication technology and information management systems.</w:t>
      </w:r>
    </w:p>
    <w:p w14:paraId="4A8EA2E7"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Experience and understanding of the effective use of performance frameworks.</w:t>
      </w:r>
    </w:p>
    <w:p w14:paraId="5D0C6191" w14:textId="77777777" w:rsidR="00A46BC8" w:rsidRPr="007D0760" w:rsidRDefault="00A46BC8" w:rsidP="00A46BC8">
      <w:pPr>
        <w:pStyle w:val="NoSpacing"/>
        <w:numPr>
          <w:ilvl w:val="0"/>
          <w:numId w:val="17"/>
        </w:numPr>
        <w:rPr>
          <w:rFonts w:ascii="Arial" w:hAnsi="Arial" w:cs="Arial"/>
          <w:sz w:val="23"/>
          <w:szCs w:val="23"/>
          <w:lang w:val="en" w:eastAsia="en-GB"/>
        </w:rPr>
      </w:pPr>
      <w:r w:rsidRPr="007D0760">
        <w:rPr>
          <w:rFonts w:ascii="Arial" w:hAnsi="Arial" w:cs="Arial"/>
          <w:sz w:val="23"/>
          <w:szCs w:val="23"/>
          <w:lang w:val="en" w:eastAsia="en-GB"/>
        </w:rPr>
        <w:t xml:space="preserve">Understanding of confidentiality </w:t>
      </w:r>
    </w:p>
    <w:p w14:paraId="3F07D5DC" w14:textId="77777777" w:rsidR="00A46BC8" w:rsidRDefault="00A46BC8" w:rsidP="00A46BC8">
      <w:pPr>
        <w:pStyle w:val="NoSpacing"/>
        <w:numPr>
          <w:ilvl w:val="0"/>
          <w:numId w:val="17"/>
        </w:numPr>
        <w:rPr>
          <w:rFonts w:ascii="Arial" w:hAnsi="Arial" w:cs="Arial"/>
          <w:sz w:val="23"/>
          <w:szCs w:val="23"/>
          <w:lang w:val="en" w:eastAsia="en-GB"/>
        </w:rPr>
      </w:pPr>
      <w:r w:rsidRPr="007D0760">
        <w:rPr>
          <w:rFonts w:ascii="Arial" w:hAnsi="Arial" w:cs="Arial"/>
          <w:sz w:val="23"/>
          <w:szCs w:val="23"/>
          <w:lang w:val="en" w:eastAsia="en-GB"/>
        </w:rPr>
        <w:t>Understanding of the</w:t>
      </w:r>
      <w:r>
        <w:rPr>
          <w:rFonts w:ascii="Arial" w:hAnsi="Arial" w:cs="Arial"/>
          <w:sz w:val="23"/>
          <w:szCs w:val="23"/>
          <w:lang w:val="en" w:eastAsia="en-GB"/>
        </w:rPr>
        <w:t xml:space="preserve"> effects of trauma, abuse, neglect, separation and loss</w:t>
      </w:r>
    </w:p>
    <w:p w14:paraId="2AA43F20" w14:textId="77777777" w:rsidR="00A46BC8" w:rsidRPr="000E4942" w:rsidRDefault="00A46BC8" w:rsidP="00A46BC8">
      <w:pPr>
        <w:pStyle w:val="NoSpacing"/>
        <w:numPr>
          <w:ilvl w:val="0"/>
          <w:numId w:val="17"/>
        </w:numPr>
        <w:rPr>
          <w:rFonts w:ascii="Arial" w:hAnsi="Arial" w:cs="Arial"/>
          <w:sz w:val="23"/>
          <w:szCs w:val="23"/>
          <w:lang w:val="en" w:eastAsia="en-GB"/>
        </w:rPr>
      </w:pPr>
      <w:r w:rsidRPr="007D0760">
        <w:rPr>
          <w:rFonts w:ascii="Arial" w:hAnsi="Arial" w:cs="Arial"/>
          <w:sz w:val="23"/>
          <w:szCs w:val="23"/>
          <w:lang w:val="en" w:eastAsia="en-GB"/>
        </w:rPr>
        <w:t xml:space="preserve">Knowledge of child development </w:t>
      </w:r>
      <w:r>
        <w:rPr>
          <w:rFonts w:ascii="Arial" w:hAnsi="Arial" w:cs="Arial"/>
          <w:sz w:val="23"/>
          <w:szCs w:val="23"/>
          <w:lang w:val="en" w:eastAsia="en-GB"/>
        </w:rPr>
        <w:t xml:space="preserve">and attachment </w:t>
      </w:r>
    </w:p>
    <w:p w14:paraId="7A167F2B"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sidRPr="007D0760">
        <w:rPr>
          <w:rFonts w:cs="Arial"/>
          <w:szCs w:val="23"/>
          <w:lang w:val="en" w:eastAsia="en-GB"/>
        </w:rPr>
        <w:t>Knowledge of Health and Safety legislation</w:t>
      </w:r>
    </w:p>
    <w:p w14:paraId="4C199EF0" w14:textId="77777777" w:rsidR="00A46BC8" w:rsidRPr="00011BAF" w:rsidRDefault="00A46BC8" w:rsidP="00A46BC8"/>
    <w:p w14:paraId="0DF34305" w14:textId="77777777" w:rsidR="00A46BC8" w:rsidRDefault="00A46BC8" w:rsidP="00A46BC8"/>
    <w:p w14:paraId="485EC486" w14:textId="77777777" w:rsidR="00A46BC8" w:rsidRDefault="00A46BC8" w:rsidP="00A46BC8">
      <w:pPr>
        <w:pStyle w:val="Heading2"/>
      </w:pPr>
      <w:r>
        <w:t>KNOWLEDGE, SKILLS AND ABILITIES:</w:t>
      </w:r>
    </w:p>
    <w:p w14:paraId="76A61ADF" w14:textId="77777777" w:rsidR="00A46BC8" w:rsidRDefault="00A46BC8" w:rsidP="00A46BC8">
      <w:pPr>
        <w:rPr>
          <w:b/>
        </w:rPr>
      </w:pPr>
    </w:p>
    <w:p w14:paraId="5D61E72E" w14:textId="77777777" w:rsidR="00A46BC8" w:rsidRDefault="00A46BC8" w:rsidP="00A46BC8">
      <w:r>
        <w:t xml:space="preserve">It is </w:t>
      </w:r>
      <w:r>
        <w:rPr>
          <w:b/>
        </w:rPr>
        <w:t xml:space="preserve">essential </w:t>
      </w:r>
      <w:r>
        <w:t>that the post holder has:</w:t>
      </w:r>
    </w:p>
    <w:p w14:paraId="0FEEA775" w14:textId="611256CF" w:rsidR="00A46BC8" w:rsidRDefault="000B2D6F" w:rsidP="00A46BC8">
      <w:pPr>
        <w:pStyle w:val="ListParagraph"/>
        <w:widowControl w:val="0"/>
        <w:numPr>
          <w:ilvl w:val="0"/>
          <w:numId w:val="17"/>
        </w:numPr>
        <w:overflowPunct w:val="0"/>
        <w:autoSpaceDE w:val="0"/>
        <w:autoSpaceDN w:val="0"/>
        <w:adjustRightInd w:val="0"/>
        <w:rPr>
          <w:rFonts w:cs="Arial"/>
          <w:szCs w:val="23"/>
        </w:rPr>
      </w:pPr>
      <w:r>
        <w:rPr>
          <w:rFonts w:cs="Arial"/>
          <w:szCs w:val="23"/>
        </w:rPr>
        <w:t>Expert k</w:t>
      </w:r>
      <w:r w:rsidR="00A46BC8" w:rsidRPr="00E910B3">
        <w:rPr>
          <w:rFonts w:cs="Arial"/>
          <w:szCs w:val="23"/>
        </w:rPr>
        <w:t>nowledge and understanding of relevant legislative and regulatory framework and Gove</w:t>
      </w:r>
      <w:r w:rsidR="00A46BC8">
        <w:rPr>
          <w:rFonts w:cs="Arial"/>
          <w:szCs w:val="23"/>
        </w:rPr>
        <w:t>rnment initiatives relating to c</w:t>
      </w:r>
      <w:r w:rsidR="00A46BC8" w:rsidRPr="00E910B3">
        <w:rPr>
          <w:rFonts w:cs="Arial"/>
          <w:szCs w:val="23"/>
        </w:rPr>
        <w:t xml:space="preserve">hildren's </w:t>
      </w:r>
      <w:r w:rsidR="00A46BC8">
        <w:rPr>
          <w:rFonts w:cs="Arial"/>
          <w:szCs w:val="23"/>
        </w:rPr>
        <w:t xml:space="preserve">social care </w:t>
      </w:r>
      <w:r w:rsidR="00A46BC8" w:rsidRPr="00E910B3">
        <w:rPr>
          <w:rFonts w:cs="Arial"/>
          <w:szCs w:val="23"/>
        </w:rPr>
        <w:t>including safeguarding and needs of looked after children.</w:t>
      </w:r>
    </w:p>
    <w:p w14:paraId="374F110D" w14:textId="3DDD7673" w:rsidR="000B2D6F" w:rsidRDefault="000B2D6F" w:rsidP="000B2D6F">
      <w:pPr>
        <w:pStyle w:val="NoSpacing"/>
        <w:numPr>
          <w:ilvl w:val="0"/>
          <w:numId w:val="17"/>
        </w:numPr>
        <w:rPr>
          <w:rFonts w:ascii="Arial" w:hAnsi="Arial" w:cs="Arial"/>
          <w:sz w:val="23"/>
          <w:szCs w:val="23"/>
          <w:lang w:val="en" w:eastAsia="en-GB"/>
        </w:rPr>
      </w:pPr>
      <w:r>
        <w:rPr>
          <w:rFonts w:ascii="Arial" w:hAnsi="Arial" w:cs="Arial"/>
          <w:sz w:val="23"/>
          <w:szCs w:val="23"/>
          <w:lang w:val="en" w:eastAsia="en-GB"/>
        </w:rPr>
        <w:t>Expert k</w:t>
      </w:r>
      <w:r w:rsidRPr="007D0760">
        <w:rPr>
          <w:rFonts w:ascii="Arial" w:hAnsi="Arial" w:cs="Arial"/>
          <w:sz w:val="23"/>
          <w:szCs w:val="23"/>
          <w:lang w:val="en" w:eastAsia="en-GB"/>
        </w:rPr>
        <w:t xml:space="preserve">nowledge of relevant Child Care legislation </w:t>
      </w:r>
    </w:p>
    <w:p w14:paraId="6B48F448" w14:textId="1D82A9F3" w:rsidR="00F97BF3" w:rsidRPr="007C2C90" w:rsidRDefault="00F97BF3" w:rsidP="000B2D6F">
      <w:pPr>
        <w:pStyle w:val="NoSpacing"/>
        <w:numPr>
          <w:ilvl w:val="0"/>
          <w:numId w:val="17"/>
        </w:numPr>
        <w:rPr>
          <w:rFonts w:ascii="Arial" w:hAnsi="Arial" w:cs="Arial"/>
          <w:sz w:val="23"/>
          <w:szCs w:val="23"/>
          <w:lang w:val="en" w:eastAsia="en-GB"/>
        </w:rPr>
      </w:pPr>
      <w:r w:rsidRPr="007C2C90">
        <w:rPr>
          <w:rStyle w:val="cf01"/>
          <w:rFonts w:ascii="Arial" w:hAnsi="Arial" w:cs="Arial"/>
          <w:sz w:val="23"/>
          <w:szCs w:val="23"/>
        </w:rPr>
        <w:t>Expert knowledge and experience of leading/delivering residential care</w:t>
      </w:r>
    </w:p>
    <w:p w14:paraId="519ADB84"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Pr>
          <w:rFonts w:cs="Arial"/>
          <w:szCs w:val="23"/>
        </w:rPr>
        <w:t>Ability to identify and manage risk</w:t>
      </w:r>
    </w:p>
    <w:p w14:paraId="3CE430A5" w14:textId="77777777" w:rsidR="00A46BC8"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 xml:space="preserve">Good </w:t>
      </w:r>
      <w:r>
        <w:rPr>
          <w:rFonts w:cs="Arial"/>
          <w:szCs w:val="23"/>
        </w:rPr>
        <w:t>b</w:t>
      </w:r>
      <w:r w:rsidRPr="00E910B3">
        <w:rPr>
          <w:rFonts w:cs="Arial"/>
          <w:szCs w:val="23"/>
        </w:rPr>
        <w:t>usiness and management skills to manage the work efficiently and effectively.</w:t>
      </w:r>
    </w:p>
    <w:p w14:paraId="192AEDAE" w14:textId="77777777" w:rsidR="00A46BC8" w:rsidRPr="00E910B3" w:rsidRDefault="00A46BC8" w:rsidP="00A46BC8">
      <w:pPr>
        <w:pStyle w:val="ListParagraph"/>
        <w:widowControl w:val="0"/>
        <w:numPr>
          <w:ilvl w:val="0"/>
          <w:numId w:val="17"/>
        </w:numPr>
        <w:overflowPunct w:val="0"/>
        <w:autoSpaceDE w:val="0"/>
        <w:autoSpaceDN w:val="0"/>
        <w:adjustRightInd w:val="0"/>
        <w:rPr>
          <w:rFonts w:cs="Arial"/>
          <w:szCs w:val="23"/>
        </w:rPr>
      </w:pPr>
      <w:r>
        <w:rPr>
          <w:rFonts w:cs="Arial"/>
          <w:szCs w:val="23"/>
        </w:rPr>
        <w:t xml:space="preserve">Good report writing and analysis </w:t>
      </w:r>
    </w:p>
    <w:p w14:paraId="1EECE77B"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Good negotiating and influencing skills.</w:t>
      </w:r>
    </w:p>
    <w:p w14:paraId="0179272A"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Pr>
          <w:rFonts w:cs="Arial"/>
          <w:szCs w:val="23"/>
        </w:rPr>
        <w:t>Excellent listening skills</w:t>
      </w:r>
    </w:p>
    <w:p w14:paraId="1FE022B1"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Good communication skills with the ability to present issues clearly and co</w:t>
      </w:r>
      <w:r>
        <w:rPr>
          <w:rFonts w:cs="Arial"/>
          <w:szCs w:val="23"/>
        </w:rPr>
        <w:t>ncisely to a range of audiences</w:t>
      </w:r>
    </w:p>
    <w:p w14:paraId="749FAF20" w14:textId="77777777" w:rsidR="00A46BC8"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 xml:space="preserve">Ability to provide effective leadership to </w:t>
      </w:r>
      <w:r>
        <w:rPr>
          <w:rFonts w:cs="Arial"/>
          <w:szCs w:val="23"/>
        </w:rPr>
        <w:t>staff teams</w:t>
      </w:r>
    </w:p>
    <w:p w14:paraId="2D0E4744"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Pr>
          <w:rFonts w:cs="Arial"/>
          <w:szCs w:val="23"/>
        </w:rPr>
        <w:lastRenderedPageBreak/>
        <w:t xml:space="preserve">Ability to work in stressful and demanding settings </w:t>
      </w:r>
    </w:p>
    <w:p w14:paraId="17D0B57A"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 xml:space="preserve">Demonstrable commitment to </w:t>
      </w:r>
      <w:r>
        <w:rPr>
          <w:rFonts w:cs="Arial"/>
          <w:szCs w:val="23"/>
        </w:rPr>
        <w:t xml:space="preserve">children, families and communities </w:t>
      </w:r>
    </w:p>
    <w:p w14:paraId="3CCEBE85"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Ability in financial and budgetary management.</w:t>
      </w:r>
    </w:p>
    <w:p w14:paraId="626FCCCE" w14:textId="77777777" w:rsidR="00A46BC8" w:rsidRDefault="00A46BC8" w:rsidP="00A46BC8">
      <w:pPr>
        <w:pStyle w:val="ListParagraph"/>
        <w:widowControl w:val="0"/>
        <w:overflowPunct w:val="0"/>
        <w:autoSpaceDE w:val="0"/>
        <w:autoSpaceDN w:val="0"/>
        <w:adjustRightInd w:val="0"/>
        <w:ind w:left="360"/>
        <w:rPr>
          <w:rFonts w:cs="Arial"/>
          <w:szCs w:val="23"/>
        </w:rPr>
      </w:pPr>
    </w:p>
    <w:p w14:paraId="7610E887" w14:textId="77777777" w:rsidR="00A46BC8" w:rsidRDefault="00A46BC8" w:rsidP="00A46BC8"/>
    <w:p w14:paraId="01B58041" w14:textId="77777777" w:rsidR="00A46BC8" w:rsidRDefault="00A46BC8" w:rsidP="00A46BC8">
      <w:r>
        <w:t xml:space="preserve">It is </w:t>
      </w:r>
      <w:r>
        <w:rPr>
          <w:b/>
        </w:rPr>
        <w:t>desirable</w:t>
      </w:r>
      <w:r>
        <w:t xml:space="preserve"> that the post holder has:</w:t>
      </w:r>
      <w:r w:rsidRPr="00993E45">
        <w:t xml:space="preserve"> </w:t>
      </w:r>
    </w:p>
    <w:p w14:paraId="2B05DECF" w14:textId="77777777" w:rsidR="00A46BC8" w:rsidRDefault="00A46BC8" w:rsidP="00A46BC8"/>
    <w:p w14:paraId="1B417096" w14:textId="77777777" w:rsidR="00A46BC8" w:rsidRPr="00E910B3" w:rsidRDefault="00A46BC8" w:rsidP="00A46BC8">
      <w:pPr>
        <w:pStyle w:val="ListParagraph"/>
        <w:widowControl w:val="0"/>
        <w:numPr>
          <w:ilvl w:val="0"/>
          <w:numId w:val="24"/>
        </w:numPr>
        <w:overflowPunct w:val="0"/>
        <w:autoSpaceDE w:val="0"/>
        <w:autoSpaceDN w:val="0"/>
        <w:adjustRightInd w:val="0"/>
        <w:ind w:left="360"/>
        <w:rPr>
          <w:rFonts w:cs="Arial"/>
          <w:szCs w:val="23"/>
        </w:rPr>
      </w:pPr>
      <w:r w:rsidRPr="00E910B3">
        <w:rPr>
          <w:rFonts w:cs="Arial"/>
          <w:szCs w:val="23"/>
        </w:rPr>
        <w:t>Ability to buil</w:t>
      </w:r>
      <w:r>
        <w:rPr>
          <w:rFonts w:cs="Arial"/>
          <w:szCs w:val="23"/>
        </w:rPr>
        <w:t>d effective relationships with m</w:t>
      </w:r>
      <w:r w:rsidRPr="00E910B3">
        <w:rPr>
          <w:rFonts w:cs="Arial"/>
          <w:szCs w:val="23"/>
        </w:rPr>
        <w:t>anagers and staff from partner agencies.</w:t>
      </w:r>
    </w:p>
    <w:p w14:paraId="3888FC9D" w14:textId="77777777" w:rsidR="00A46BC8" w:rsidRDefault="00A46BC8" w:rsidP="00A46BC8">
      <w:pPr>
        <w:pStyle w:val="ListParagraph"/>
        <w:widowControl w:val="0"/>
        <w:numPr>
          <w:ilvl w:val="0"/>
          <w:numId w:val="17"/>
        </w:numPr>
        <w:overflowPunct w:val="0"/>
        <w:autoSpaceDE w:val="0"/>
        <w:autoSpaceDN w:val="0"/>
        <w:adjustRightInd w:val="0"/>
        <w:rPr>
          <w:rFonts w:cs="Arial"/>
          <w:szCs w:val="23"/>
        </w:rPr>
      </w:pPr>
      <w:r w:rsidRPr="00E910B3">
        <w:rPr>
          <w:rFonts w:cs="Arial"/>
          <w:szCs w:val="23"/>
        </w:rPr>
        <w:t xml:space="preserve">Ability to build effective relationships with </w:t>
      </w:r>
      <w:r>
        <w:rPr>
          <w:rFonts w:cs="Arial"/>
          <w:szCs w:val="23"/>
        </w:rPr>
        <w:t xml:space="preserve">senior managers and </w:t>
      </w:r>
      <w:r w:rsidRPr="00E910B3">
        <w:rPr>
          <w:rFonts w:cs="Arial"/>
          <w:szCs w:val="23"/>
        </w:rPr>
        <w:t>Elected Members.</w:t>
      </w:r>
      <w:r w:rsidRPr="00CB121D">
        <w:rPr>
          <w:rFonts w:cs="Arial"/>
          <w:szCs w:val="23"/>
        </w:rPr>
        <w:t xml:space="preserve"> </w:t>
      </w:r>
    </w:p>
    <w:p w14:paraId="7A4FEFDE" w14:textId="77777777" w:rsidR="00A46BC8" w:rsidRPr="00CB121D" w:rsidRDefault="00A46BC8" w:rsidP="00A46BC8">
      <w:pPr>
        <w:pStyle w:val="ListParagraph"/>
        <w:widowControl w:val="0"/>
        <w:numPr>
          <w:ilvl w:val="0"/>
          <w:numId w:val="17"/>
        </w:numPr>
        <w:overflowPunct w:val="0"/>
        <w:autoSpaceDE w:val="0"/>
        <w:autoSpaceDN w:val="0"/>
        <w:adjustRightInd w:val="0"/>
        <w:rPr>
          <w:rFonts w:cs="Arial"/>
          <w:szCs w:val="23"/>
        </w:rPr>
      </w:pPr>
      <w:r w:rsidRPr="00160A18">
        <w:rPr>
          <w:rFonts w:cs="Arial"/>
          <w:szCs w:val="23"/>
        </w:rPr>
        <w:t>Commitment to equality of opportunity and the ability to demonstrate that commitment through employment practice and in the delivery of services.</w:t>
      </w:r>
    </w:p>
    <w:p w14:paraId="67B219DF" w14:textId="77777777" w:rsidR="00A46BC8" w:rsidRDefault="00A46BC8" w:rsidP="00A46BC8"/>
    <w:p w14:paraId="36977487" w14:textId="77777777" w:rsidR="00A46BC8" w:rsidRDefault="00A46BC8" w:rsidP="00A46BC8">
      <w:pPr>
        <w:pStyle w:val="Heading2"/>
      </w:pPr>
      <w:r>
        <w:t>QUALIFICATIONS/TRAINING &amp; DEVELOPMENT:</w:t>
      </w:r>
    </w:p>
    <w:p w14:paraId="6B5E23D3" w14:textId="77777777" w:rsidR="00A46BC8" w:rsidRDefault="00A46BC8" w:rsidP="00A46BC8"/>
    <w:p w14:paraId="15914C1E" w14:textId="77777777" w:rsidR="00A46BC8" w:rsidRDefault="00A46BC8" w:rsidP="00A46BC8">
      <w:r>
        <w:t xml:space="preserve">It is </w:t>
      </w:r>
      <w:r>
        <w:rPr>
          <w:b/>
        </w:rPr>
        <w:t xml:space="preserve">essential </w:t>
      </w:r>
      <w:r>
        <w:t>that the post holder has:</w:t>
      </w:r>
    </w:p>
    <w:p w14:paraId="0221D51F" w14:textId="28C4F785" w:rsidR="00A46BC8" w:rsidRPr="00D85CE8" w:rsidRDefault="00A46BC8" w:rsidP="00A46BC8">
      <w:pPr>
        <w:pStyle w:val="ListParagraph"/>
        <w:numPr>
          <w:ilvl w:val="0"/>
          <w:numId w:val="25"/>
        </w:numPr>
        <w:overflowPunct w:val="0"/>
        <w:autoSpaceDE w:val="0"/>
        <w:autoSpaceDN w:val="0"/>
        <w:adjustRightInd w:val="0"/>
        <w:ind w:left="360"/>
      </w:pPr>
      <w:r w:rsidRPr="00006F8C">
        <w:rPr>
          <w:rFonts w:cs="Arial"/>
          <w:szCs w:val="23"/>
        </w:rPr>
        <w:t>A recognised social work qualification or a professional qualification relevant to working with children at  level  or equivalent</w:t>
      </w:r>
      <w:r w:rsidR="000B2D6F">
        <w:rPr>
          <w:rFonts w:cs="Arial"/>
          <w:szCs w:val="23"/>
        </w:rPr>
        <w:t xml:space="preserve"> compensatory experience</w:t>
      </w:r>
      <w:r w:rsidRPr="00006F8C">
        <w:rPr>
          <w:rFonts w:cs="Arial"/>
          <w:szCs w:val="23"/>
        </w:rPr>
        <w:t xml:space="preserve"> </w:t>
      </w:r>
    </w:p>
    <w:p w14:paraId="66F9BEE8" w14:textId="77777777" w:rsidR="00A46BC8" w:rsidRDefault="00A46BC8" w:rsidP="00A46BC8">
      <w:pPr>
        <w:pStyle w:val="ListParagraph"/>
        <w:overflowPunct w:val="0"/>
        <w:autoSpaceDE w:val="0"/>
        <w:autoSpaceDN w:val="0"/>
        <w:adjustRightInd w:val="0"/>
        <w:ind w:left="360"/>
      </w:pPr>
    </w:p>
    <w:p w14:paraId="161DB06A" w14:textId="77777777" w:rsidR="00A46BC8" w:rsidRDefault="00A46BC8" w:rsidP="00A46BC8">
      <w:r>
        <w:t xml:space="preserve">It is </w:t>
      </w:r>
      <w:r>
        <w:rPr>
          <w:b/>
        </w:rPr>
        <w:t>desirable</w:t>
      </w:r>
      <w:r>
        <w:t xml:space="preserve"> that the post holder has:</w:t>
      </w:r>
    </w:p>
    <w:p w14:paraId="0C058CBB" w14:textId="77777777" w:rsidR="00A46BC8" w:rsidRPr="00053906" w:rsidRDefault="00A46BC8" w:rsidP="00A46BC8">
      <w:pPr>
        <w:pStyle w:val="ListParagraph"/>
        <w:widowControl w:val="0"/>
        <w:numPr>
          <w:ilvl w:val="0"/>
          <w:numId w:val="26"/>
        </w:numPr>
        <w:rPr>
          <w:rFonts w:cs="Arial"/>
          <w:szCs w:val="23"/>
        </w:rPr>
      </w:pPr>
      <w:r w:rsidRPr="00053906">
        <w:rPr>
          <w:rFonts w:cs="Arial"/>
          <w:szCs w:val="23"/>
        </w:rPr>
        <w:t>Management qualification at level 5 or willing to enrol on appointment within six months and obtain within three years of their appointment.</w:t>
      </w:r>
    </w:p>
    <w:p w14:paraId="4BF49A94" w14:textId="77777777" w:rsidR="00A46BC8" w:rsidRPr="007D0760" w:rsidRDefault="00A46BC8" w:rsidP="00A46BC8">
      <w:pPr>
        <w:pStyle w:val="NoSpacing"/>
        <w:numPr>
          <w:ilvl w:val="0"/>
          <w:numId w:val="17"/>
        </w:numPr>
        <w:rPr>
          <w:rFonts w:ascii="Arial" w:hAnsi="Arial" w:cs="Arial"/>
          <w:sz w:val="23"/>
          <w:szCs w:val="23"/>
          <w:lang w:val="en" w:eastAsia="en-GB"/>
        </w:rPr>
      </w:pPr>
      <w:r w:rsidRPr="007D0760">
        <w:rPr>
          <w:rFonts w:ascii="Arial" w:hAnsi="Arial" w:cs="Arial"/>
          <w:sz w:val="23"/>
          <w:szCs w:val="23"/>
          <w:lang w:val="en" w:eastAsia="en-GB"/>
        </w:rPr>
        <w:t xml:space="preserve">Training in Attachment, Signs of Safety or Brief Solution Focused Therapy </w:t>
      </w:r>
    </w:p>
    <w:p w14:paraId="01DB05E6" w14:textId="77777777" w:rsidR="00A46BC8" w:rsidRPr="00CB121D" w:rsidRDefault="00A46BC8" w:rsidP="00A46BC8">
      <w:pPr>
        <w:pStyle w:val="NoSpacing"/>
        <w:numPr>
          <w:ilvl w:val="0"/>
          <w:numId w:val="17"/>
        </w:numPr>
        <w:rPr>
          <w:rFonts w:ascii="Arial" w:hAnsi="Arial" w:cs="Arial"/>
          <w:sz w:val="23"/>
          <w:szCs w:val="23"/>
          <w:lang w:val="en" w:eastAsia="en-GB"/>
        </w:rPr>
      </w:pPr>
      <w:r>
        <w:rPr>
          <w:rFonts w:ascii="Arial" w:hAnsi="Arial" w:cs="Arial"/>
          <w:sz w:val="23"/>
          <w:szCs w:val="23"/>
          <w:lang w:val="en" w:eastAsia="en-GB"/>
        </w:rPr>
        <w:t>De-escalation and Physical Intervention Training</w:t>
      </w:r>
    </w:p>
    <w:p w14:paraId="4A7DEBC5" w14:textId="77777777" w:rsidR="00A46BC8" w:rsidRDefault="00A46BC8" w:rsidP="00A46BC8"/>
    <w:p w14:paraId="5BCACCA5" w14:textId="77777777" w:rsidR="00A46BC8" w:rsidRDefault="00A46BC8" w:rsidP="00A46BC8"/>
    <w:p w14:paraId="0E19ABE3" w14:textId="77777777" w:rsidR="00A46BC8" w:rsidRDefault="00A46BC8" w:rsidP="00A46BC8">
      <w:pPr>
        <w:rPr>
          <w:b/>
          <w:kern w:val="28"/>
          <w:sz w:val="28"/>
        </w:rPr>
      </w:pPr>
    </w:p>
    <w:p w14:paraId="09E3E40F" w14:textId="77777777" w:rsidR="00A46BC8" w:rsidRDefault="00A46BC8" w:rsidP="00A46BC8">
      <w:pPr>
        <w:rPr>
          <w:b/>
          <w:kern w:val="28"/>
          <w:sz w:val="28"/>
        </w:rPr>
      </w:pPr>
      <w:r>
        <w:rPr>
          <w:b/>
          <w:kern w:val="28"/>
          <w:sz w:val="28"/>
        </w:rPr>
        <w:t>Additional information</w:t>
      </w:r>
    </w:p>
    <w:p w14:paraId="06B0B698" w14:textId="77777777" w:rsidR="00A46BC8" w:rsidRDefault="00A46BC8" w:rsidP="00A46BC8">
      <w:pPr>
        <w:rPr>
          <w:b/>
          <w:kern w:val="28"/>
          <w:sz w:val="28"/>
        </w:rPr>
      </w:pPr>
    </w:p>
    <w:p w14:paraId="44599FF6" w14:textId="77777777" w:rsidR="00A46BC8" w:rsidRPr="00A46BC8" w:rsidRDefault="00A46BC8" w:rsidP="00A46BC8">
      <w:pPr>
        <w:pStyle w:val="ListParagraph"/>
        <w:numPr>
          <w:ilvl w:val="0"/>
          <w:numId w:val="27"/>
        </w:numPr>
        <w:spacing w:line="300" w:lineRule="atLeast"/>
        <w:rPr>
          <w:rFonts w:cs="Arial"/>
          <w:sz w:val="22"/>
          <w:szCs w:val="22"/>
          <w:lang w:eastAsia="en-GB"/>
        </w:rPr>
      </w:pPr>
      <w:r w:rsidRPr="00A46BC8">
        <w:rPr>
          <w:rFonts w:cs="Arial"/>
          <w:sz w:val="22"/>
          <w:szCs w:val="22"/>
          <w:lang w:eastAsia="en-GB"/>
        </w:rPr>
        <w:t>The successful candidate will be required to apply to Ofsted for registration as the Registered Manager of the children's home. Appointment to the post is subject to Ofsted approval, and candidates must be able to demonstrate that they meet the relevant fitness and suitability requirements set out within Ofsted's registration framework.</w:t>
      </w:r>
    </w:p>
    <w:p w14:paraId="3044CD55" w14:textId="77777777" w:rsidR="003F0335" w:rsidRDefault="003F0335">
      <w:pPr>
        <w:rPr>
          <w:ins w:id="1" w:author="Bennett, Adrian" w:date="2026-09-15T14:43:00Z" w16du:dateUtc="2026-09-15T13:43:00Z"/>
          <w:sz w:val="16"/>
        </w:rPr>
      </w:pPr>
    </w:p>
    <w:p w14:paraId="53CB163D" w14:textId="77777777" w:rsidR="00B16E4B" w:rsidRDefault="00B16E4B">
      <w:pPr>
        <w:rPr>
          <w:ins w:id="2" w:author="Bennett, Adrian" w:date="2026-09-15T14:43:00Z" w16du:dateUtc="2026-09-15T13:43:00Z"/>
          <w:sz w:val="16"/>
        </w:rPr>
      </w:pPr>
    </w:p>
    <w:p w14:paraId="378EC959" w14:textId="77777777" w:rsidR="00B16E4B" w:rsidRDefault="00B16E4B">
      <w:pPr>
        <w:rPr>
          <w:ins w:id="3" w:author="Bennett, Adrian" w:date="2026-09-15T14:43:00Z" w16du:dateUtc="2026-09-15T13:43:00Z"/>
          <w:sz w:val="16"/>
        </w:rPr>
      </w:pPr>
    </w:p>
    <w:p w14:paraId="51DDD400" w14:textId="77777777" w:rsidR="00B16E4B" w:rsidRDefault="00B16E4B">
      <w:pPr>
        <w:rPr>
          <w:ins w:id="4" w:author="Bennett, Adrian" w:date="2026-09-15T14:43:00Z" w16du:dateUtc="2026-09-15T13:43:00Z"/>
          <w:sz w:val="16"/>
        </w:rPr>
      </w:pPr>
    </w:p>
    <w:p w14:paraId="37D3FB03" w14:textId="77777777" w:rsidR="00B16E4B" w:rsidRDefault="00B16E4B">
      <w:pPr>
        <w:rPr>
          <w:sz w:val="16"/>
        </w:rPr>
      </w:pPr>
    </w:p>
    <w:p w14:paraId="47126B61" w14:textId="225DD977" w:rsidR="00B16E4B" w:rsidRDefault="00B16E4B">
      <w:pPr>
        <w:rPr>
          <w:sz w:val="16"/>
        </w:rPr>
      </w:pPr>
      <w:r w:rsidRPr="001A1953">
        <w:rPr>
          <w:rFonts w:cs="Arial"/>
          <w:sz w:val="24"/>
          <w:szCs w:val="24"/>
        </w:rPr>
        <w:t xml:space="preserve">Author: Claire Foster </w:t>
      </w:r>
      <w:r w:rsidRPr="001A1953">
        <w:rPr>
          <w:rFonts w:cs="Arial"/>
          <w:sz w:val="24"/>
          <w:szCs w:val="24"/>
        </w:rPr>
        <w:tab/>
      </w:r>
      <w:r w:rsidRPr="001A1953">
        <w:rPr>
          <w:rFonts w:cs="Arial"/>
          <w:sz w:val="24"/>
          <w:szCs w:val="24"/>
        </w:rPr>
        <w:tab/>
      </w:r>
      <w:r w:rsidRPr="001A1953">
        <w:rPr>
          <w:rFonts w:cs="Arial"/>
          <w:sz w:val="24"/>
          <w:szCs w:val="24"/>
        </w:rPr>
        <w:tab/>
      </w:r>
      <w:r w:rsidRPr="001A1953">
        <w:rPr>
          <w:rFonts w:cs="Arial"/>
          <w:sz w:val="24"/>
          <w:szCs w:val="24"/>
        </w:rPr>
        <w:tab/>
      </w:r>
      <w:r w:rsidRPr="001A1953">
        <w:rPr>
          <w:rFonts w:cs="Arial"/>
          <w:sz w:val="24"/>
          <w:szCs w:val="24"/>
        </w:rPr>
        <w:tab/>
      </w:r>
      <w:r w:rsidRPr="001A1953">
        <w:rPr>
          <w:rFonts w:cs="Arial"/>
          <w:sz w:val="24"/>
          <w:szCs w:val="24"/>
        </w:rPr>
        <w:tab/>
      </w:r>
      <w:r w:rsidRPr="001A1953">
        <w:rPr>
          <w:rFonts w:cs="Arial"/>
          <w:sz w:val="24"/>
          <w:szCs w:val="24"/>
        </w:rPr>
        <w:tab/>
        <w:t>Date:</w:t>
      </w:r>
      <w:r>
        <w:rPr>
          <w:rFonts w:cs="Arial"/>
          <w:sz w:val="24"/>
          <w:szCs w:val="24"/>
        </w:rPr>
        <w:t xml:space="preserve"> 15</w:t>
      </w:r>
      <w:r w:rsidRPr="00274933">
        <w:rPr>
          <w:rFonts w:cs="Arial"/>
          <w:sz w:val="24"/>
          <w:szCs w:val="24"/>
          <w:vertAlign w:val="superscript"/>
        </w:rPr>
        <w:t>th</w:t>
      </w:r>
      <w:r>
        <w:rPr>
          <w:rFonts w:cs="Arial"/>
          <w:sz w:val="24"/>
          <w:szCs w:val="24"/>
        </w:rPr>
        <w:t xml:space="preserve"> </w:t>
      </w:r>
      <w:r w:rsidRPr="001A1953">
        <w:rPr>
          <w:rFonts w:cs="Arial"/>
          <w:sz w:val="24"/>
          <w:szCs w:val="24"/>
        </w:rPr>
        <w:t>September 2026</w:t>
      </w:r>
    </w:p>
    <w:sectPr w:rsidR="00B16E4B" w:rsidSect="003F3A77">
      <w:pgSz w:w="11909" w:h="16834"/>
      <w:pgMar w:top="567" w:right="567" w:bottom="567" w:left="567" w:header="720" w:footer="720" w:gutter="0"/>
      <w:paperSrc w:first="2" w:other="2"/>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FD91" w14:textId="77777777" w:rsidR="005B43CD" w:rsidRDefault="005B43CD">
      <w:r>
        <w:separator/>
      </w:r>
    </w:p>
  </w:endnote>
  <w:endnote w:type="continuationSeparator" w:id="0">
    <w:p w14:paraId="182A93C1" w14:textId="77777777" w:rsidR="005B43CD" w:rsidRDefault="005B4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A810" w14:textId="77777777" w:rsidR="005B43CD" w:rsidRDefault="005B43CD">
      <w:r>
        <w:separator/>
      </w:r>
    </w:p>
  </w:footnote>
  <w:footnote w:type="continuationSeparator" w:id="0">
    <w:p w14:paraId="4005A25D" w14:textId="77777777" w:rsidR="005B43CD" w:rsidRDefault="005B4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3C6CDEE"/>
    <w:lvl w:ilvl="0">
      <w:start w:val="1"/>
      <w:numFmt w:val="bullet"/>
      <w:pStyle w:val="ListBullet3"/>
      <w:lvlText w:val="&gt;"/>
      <w:lvlJc w:val="left"/>
      <w:pPr>
        <w:tabs>
          <w:tab w:val="num" w:pos="926"/>
        </w:tabs>
        <w:ind w:left="926" w:hanging="360"/>
      </w:pPr>
      <w:rPr>
        <w:rFonts w:ascii="Times New Roman" w:hAnsi="Times New Roman" w:hint="default"/>
      </w:rPr>
    </w:lvl>
  </w:abstractNum>
  <w:abstractNum w:abstractNumId="1" w15:restartNumberingAfterBreak="0">
    <w:nsid w:val="FFFFFF83"/>
    <w:multiLevelType w:val="singleLevel"/>
    <w:tmpl w:val="67BADA1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35CDE9E"/>
    <w:lvl w:ilvl="0">
      <w:start w:val="1"/>
      <w:numFmt w:val="decimal"/>
      <w:pStyle w:val="ListNumber"/>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9"/>
    <w:multiLevelType w:val="singleLevel"/>
    <w:tmpl w:val="D6B8059E"/>
    <w:lvl w:ilvl="0">
      <w:start w:val="1"/>
      <w:numFmt w:val="bullet"/>
      <w:pStyle w:val="ListBullet"/>
      <w:lvlText w:val=""/>
      <w:lvlJc w:val="left"/>
      <w:pPr>
        <w:tabs>
          <w:tab w:val="num" w:pos="360"/>
        </w:tabs>
        <w:ind w:left="340" w:hanging="340"/>
      </w:pPr>
      <w:rPr>
        <w:rFonts w:ascii="Wingdings" w:hAnsi="Wingdings" w:hint="default"/>
        <w:b w:val="0"/>
        <w:i w:val="0"/>
        <w:sz w:val="18"/>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35B6A07"/>
    <w:multiLevelType w:val="hybridMultilevel"/>
    <w:tmpl w:val="13761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741B9C"/>
    <w:multiLevelType w:val="hybridMultilevel"/>
    <w:tmpl w:val="1688C3BC"/>
    <w:lvl w:ilvl="0" w:tplc="9334AA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84249A"/>
    <w:multiLevelType w:val="hybridMultilevel"/>
    <w:tmpl w:val="1AF21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9" w15:restartNumberingAfterBreak="0">
    <w:nsid w:val="20CE490E"/>
    <w:multiLevelType w:val="singleLevel"/>
    <w:tmpl w:val="EEA6F4F0"/>
    <w:lvl w:ilvl="0">
      <w:start w:val="1"/>
      <w:numFmt w:val="bullet"/>
      <w:pStyle w:val="ListBullet3Last"/>
      <w:lvlText w:val="&gt;"/>
      <w:lvlJc w:val="left"/>
      <w:pPr>
        <w:tabs>
          <w:tab w:val="num" w:pos="926"/>
        </w:tabs>
        <w:ind w:left="926" w:hanging="360"/>
      </w:pPr>
      <w:rPr>
        <w:rFonts w:ascii="Times New Roman" w:hAnsi="Times New Roman" w:hint="default"/>
      </w:rPr>
    </w:lvl>
  </w:abstractNum>
  <w:abstractNum w:abstractNumId="10" w15:restartNumberingAfterBreak="0">
    <w:nsid w:val="25C65498"/>
    <w:multiLevelType w:val="singleLevel"/>
    <w:tmpl w:val="615A405E"/>
    <w:lvl w:ilvl="0">
      <w:start w:val="1"/>
      <w:numFmt w:val="bullet"/>
      <w:pStyle w:val="In05BulletPoint2"/>
      <w:lvlText w:val=""/>
      <w:lvlJc w:val="left"/>
      <w:pPr>
        <w:tabs>
          <w:tab w:val="num" w:pos="700"/>
        </w:tabs>
        <w:ind w:left="680" w:hanging="340"/>
      </w:pPr>
      <w:rPr>
        <w:rFonts w:ascii="Symbol" w:hAnsi="Symbol" w:hint="default"/>
      </w:rPr>
    </w:lvl>
  </w:abstractNum>
  <w:abstractNum w:abstractNumId="11" w15:restartNumberingAfterBreak="0">
    <w:nsid w:val="26413226"/>
    <w:multiLevelType w:val="hybridMultilevel"/>
    <w:tmpl w:val="16CCD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5B3DE7"/>
    <w:multiLevelType w:val="hybridMultilevel"/>
    <w:tmpl w:val="08784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F4D38"/>
    <w:multiLevelType w:val="hybridMultilevel"/>
    <w:tmpl w:val="A5CE7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AD718C6"/>
    <w:multiLevelType w:val="hybridMultilevel"/>
    <w:tmpl w:val="2C145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F43B04"/>
    <w:multiLevelType w:val="hybridMultilevel"/>
    <w:tmpl w:val="9A841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405EBE"/>
    <w:multiLevelType w:val="singleLevel"/>
    <w:tmpl w:val="E654E754"/>
    <w:lvl w:ilvl="0">
      <w:start w:val="1"/>
      <w:numFmt w:val="bullet"/>
      <w:pStyle w:val="In07BulletPoint3"/>
      <w:lvlText w:val="&gt;"/>
      <w:lvlJc w:val="left"/>
      <w:pPr>
        <w:tabs>
          <w:tab w:val="num" w:pos="1040"/>
        </w:tabs>
        <w:ind w:left="1021" w:hanging="341"/>
      </w:pPr>
      <w:rPr>
        <w:rFonts w:ascii="Times New Roman" w:hAnsi="Times New Roman" w:hint="default"/>
      </w:rPr>
    </w:lvl>
  </w:abstractNum>
  <w:abstractNum w:abstractNumId="17" w15:restartNumberingAfterBreak="0">
    <w:nsid w:val="49586766"/>
    <w:multiLevelType w:val="hybridMultilevel"/>
    <w:tmpl w:val="A8345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17F35E1"/>
    <w:multiLevelType w:val="hybridMultilevel"/>
    <w:tmpl w:val="6AA2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D577D5"/>
    <w:multiLevelType w:val="singleLevel"/>
    <w:tmpl w:val="E8A49036"/>
    <w:lvl w:ilvl="0">
      <w:start w:val="1"/>
      <w:numFmt w:val="decimal"/>
      <w:pStyle w:val="ListNumber1Las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7F02801"/>
    <w:multiLevelType w:val="hybridMultilevel"/>
    <w:tmpl w:val="55785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655B54"/>
    <w:multiLevelType w:val="hybridMultilevel"/>
    <w:tmpl w:val="DE2E3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954471"/>
    <w:multiLevelType w:val="singleLevel"/>
    <w:tmpl w:val="01E029C2"/>
    <w:lvl w:ilvl="0">
      <w:start w:val="1"/>
      <w:numFmt w:val="bullet"/>
      <w:pStyle w:val="In03BulletPoint1"/>
      <w:lvlText w:val=""/>
      <w:lvlJc w:val="left"/>
      <w:pPr>
        <w:tabs>
          <w:tab w:val="num" w:pos="360"/>
        </w:tabs>
        <w:ind w:left="340" w:hanging="340"/>
      </w:pPr>
      <w:rPr>
        <w:rFonts w:ascii="Wingdings" w:hAnsi="Wingdings" w:hint="default"/>
        <w:b w:val="0"/>
        <w:i w:val="0"/>
        <w:sz w:val="18"/>
      </w:rPr>
    </w:lvl>
  </w:abstractNum>
  <w:abstractNum w:abstractNumId="23" w15:restartNumberingAfterBreak="0">
    <w:nsid w:val="720B558E"/>
    <w:multiLevelType w:val="singleLevel"/>
    <w:tmpl w:val="FD265C3A"/>
    <w:lvl w:ilvl="0">
      <w:start w:val="1"/>
      <w:numFmt w:val="bullet"/>
      <w:pStyle w:val="ListBullet1Last"/>
      <w:lvlText w:val=""/>
      <w:lvlJc w:val="left"/>
      <w:pPr>
        <w:tabs>
          <w:tab w:val="num" w:pos="360"/>
        </w:tabs>
        <w:ind w:left="340" w:hanging="340"/>
      </w:pPr>
      <w:rPr>
        <w:rFonts w:ascii="Wingdings" w:hAnsi="Wingdings" w:hint="default"/>
        <w:b w:val="0"/>
        <w:i w:val="0"/>
        <w:sz w:val="18"/>
      </w:rPr>
    </w:lvl>
  </w:abstractNum>
  <w:abstractNum w:abstractNumId="24" w15:restartNumberingAfterBreak="0">
    <w:nsid w:val="7ADE64F9"/>
    <w:multiLevelType w:val="singleLevel"/>
    <w:tmpl w:val="06F08A6C"/>
    <w:lvl w:ilvl="0">
      <w:start w:val="1"/>
      <w:numFmt w:val="decimal"/>
      <w:pStyle w:val="In09NumberBulle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BC05416"/>
    <w:multiLevelType w:val="singleLevel"/>
    <w:tmpl w:val="0476A5EA"/>
    <w:lvl w:ilvl="0">
      <w:start w:val="1"/>
      <w:numFmt w:val="bullet"/>
      <w:pStyle w:val="ListBullet2Last"/>
      <w:lvlText w:val=""/>
      <w:lvlJc w:val="left"/>
      <w:pPr>
        <w:tabs>
          <w:tab w:val="num" w:pos="643"/>
        </w:tabs>
        <w:ind w:left="643" w:hanging="360"/>
      </w:pPr>
      <w:rPr>
        <w:rFonts w:ascii="Symbol" w:hAnsi="Symbol" w:hint="default"/>
      </w:rPr>
    </w:lvl>
  </w:abstractNum>
  <w:abstractNum w:abstractNumId="26" w15:restartNumberingAfterBreak="0">
    <w:nsid w:val="7EBD6B56"/>
    <w:multiLevelType w:val="hybridMultilevel"/>
    <w:tmpl w:val="04766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70332">
    <w:abstractNumId w:val="2"/>
  </w:num>
  <w:num w:numId="2" w16cid:durableId="1092118844">
    <w:abstractNumId w:val="19"/>
  </w:num>
  <w:num w:numId="3" w16cid:durableId="705368787">
    <w:abstractNumId w:val="23"/>
  </w:num>
  <w:num w:numId="4" w16cid:durableId="472061431">
    <w:abstractNumId w:val="25"/>
  </w:num>
  <w:num w:numId="5" w16cid:durableId="810633753">
    <w:abstractNumId w:val="9"/>
  </w:num>
  <w:num w:numId="6" w16cid:durableId="1203715120">
    <w:abstractNumId w:val="3"/>
  </w:num>
  <w:num w:numId="7" w16cid:durableId="1625114178">
    <w:abstractNumId w:val="1"/>
  </w:num>
  <w:num w:numId="8" w16cid:durableId="1700859144">
    <w:abstractNumId w:val="0"/>
  </w:num>
  <w:num w:numId="9" w16cid:durableId="1985813239">
    <w:abstractNumId w:val="22"/>
  </w:num>
  <w:num w:numId="10" w16cid:durableId="1030685138">
    <w:abstractNumId w:val="10"/>
  </w:num>
  <w:num w:numId="11" w16cid:durableId="152642456">
    <w:abstractNumId w:val="16"/>
  </w:num>
  <w:num w:numId="12" w16cid:durableId="1430664972">
    <w:abstractNumId w:val="24"/>
  </w:num>
  <w:num w:numId="13" w16cid:durableId="759060941">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14" w16cid:durableId="399332182">
    <w:abstractNumId w:val="8"/>
  </w:num>
  <w:num w:numId="15" w16cid:durableId="10039069">
    <w:abstractNumId w:val="17"/>
  </w:num>
  <w:num w:numId="16" w16cid:durableId="355620010">
    <w:abstractNumId w:val="6"/>
  </w:num>
  <w:num w:numId="17" w16cid:durableId="1617830069">
    <w:abstractNumId w:val="18"/>
  </w:num>
  <w:num w:numId="18" w16cid:durableId="419109620">
    <w:abstractNumId w:val="13"/>
  </w:num>
  <w:num w:numId="19" w16cid:durableId="942153889">
    <w:abstractNumId w:val="5"/>
  </w:num>
  <w:num w:numId="20" w16cid:durableId="1490515977">
    <w:abstractNumId w:val="15"/>
  </w:num>
  <w:num w:numId="21" w16cid:durableId="2022119662">
    <w:abstractNumId w:val="14"/>
  </w:num>
  <w:num w:numId="22" w16cid:durableId="2096976628">
    <w:abstractNumId w:val="12"/>
  </w:num>
  <w:num w:numId="23" w16cid:durableId="889415040">
    <w:abstractNumId w:val="11"/>
  </w:num>
  <w:num w:numId="24" w16cid:durableId="415174764">
    <w:abstractNumId w:val="7"/>
  </w:num>
  <w:num w:numId="25" w16cid:durableId="1801342904">
    <w:abstractNumId w:val="20"/>
  </w:num>
  <w:num w:numId="26" w16cid:durableId="605581879">
    <w:abstractNumId w:val="21"/>
  </w:num>
  <w:num w:numId="27" w16cid:durableId="1541671008">
    <w:abstractNumId w:val="2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nett, Adrian">
    <w15:presenceInfo w15:providerId="AD" w15:userId="S::ABennett2@worcestershire.gov.uk::9a111b76-3b81-4161-b0fd-0933c9c9c4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rawingGridHorizontalSpacing w:val="11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99"/>
    <w:rsid w:val="00005563"/>
    <w:rsid w:val="00011BAF"/>
    <w:rsid w:val="00024CB7"/>
    <w:rsid w:val="0004387A"/>
    <w:rsid w:val="00044624"/>
    <w:rsid w:val="0005625E"/>
    <w:rsid w:val="000904ED"/>
    <w:rsid w:val="00090E93"/>
    <w:rsid w:val="000B2D6F"/>
    <w:rsid w:val="0011072E"/>
    <w:rsid w:val="001129ED"/>
    <w:rsid w:val="00116EA5"/>
    <w:rsid w:val="00121A73"/>
    <w:rsid w:val="00124A0A"/>
    <w:rsid w:val="00127BC7"/>
    <w:rsid w:val="00142B68"/>
    <w:rsid w:val="001571D4"/>
    <w:rsid w:val="00162BDF"/>
    <w:rsid w:val="001801B2"/>
    <w:rsid w:val="00183E09"/>
    <w:rsid w:val="00187729"/>
    <w:rsid w:val="0019183F"/>
    <w:rsid w:val="001A1953"/>
    <w:rsid w:val="001B37AA"/>
    <w:rsid w:val="00204690"/>
    <w:rsid w:val="00210AE3"/>
    <w:rsid w:val="00234411"/>
    <w:rsid w:val="00235E04"/>
    <w:rsid w:val="0025452E"/>
    <w:rsid w:val="0026746C"/>
    <w:rsid w:val="00274933"/>
    <w:rsid w:val="0029234F"/>
    <w:rsid w:val="002A0B62"/>
    <w:rsid w:val="002C1F63"/>
    <w:rsid w:val="002C2E12"/>
    <w:rsid w:val="002C76D1"/>
    <w:rsid w:val="003313E6"/>
    <w:rsid w:val="0035478A"/>
    <w:rsid w:val="003D630B"/>
    <w:rsid w:val="003D7464"/>
    <w:rsid w:val="003F0335"/>
    <w:rsid w:val="003F0FEF"/>
    <w:rsid w:val="003F3A77"/>
    <w:rsid w:val="003F552A"/>
    <w:rsid w:val="004226D4"/>
    <w:rsid w:val="00422A0D"/>
    <w:rsid w:val="00434213"/>
    <w:rsid w:val="00437DDE"/>
    <w:rsid w:val="00440683"/>
    <w:rsid w:val="00443F9B"/>
    <w:rsid w:val="00447704"/>
    <w:rsid w:val="00450BD2"/>
    <w:rsid w:val="00454740"/>
    <w:rsid w:val="00475443"/>
    <w:rsid w:val="004F61D6"/>
    <w:rsid w:val="00516455"/>
    <w:rsid w:val="00524537"/>
    <w:rsid w:val="00524A65"/>
    <w:rsid w:val="00531871"/>
    <w:rsid w:val="00535B7C"/>
    <w:rsid w:val="00541299"/>
    <w:rsid w:val="005762D6"/>
    <w:rsid w:val="00584FA5"/>
    <w:rsid w:val="0059770A"/>
    <w:rsid w:val="005B2DCA"/>
    <w:rsid w:val="005B43CD"/>
    <w:rsid w:val="005C2CE1"/>
    <w:rsid w:val="005E50A3"/>
    <w:rsid w:val="00680E89"/>
    <w:rsid w:val="00686D49"/>
    <w:rsid w:val="0069761F"/>
    <w:rsid w:val="006B164C"/>
    <w:rsid w:val="006B1663"/>
    <w:rsid w:val="006B6542"/>
    <w:rsid w:val="006C1D9E"/>
    <w:rsid w:val="006C2E30"/>
    <w:rsid w:val="006E7EAD"/>
    <w:rsid w:val="006F073A"/>
    <w:rsid w:val="006F0D34"/>
    <w:rsid w:val="006F3566"/>
    <w:rsid w:val="00713CA8"/>
    <w:rsid w:val="00755B9F"/>
    <w:rsid w:val="007605BC"/>
    <w:rsid w:val="00763CF6"/>
    <w:rsid w:val="007650DF"/>
    <w:rsid w:val="00767BD8"/>
    <w:rsid w:val="007707EF"/>
    <w:rsid w:val="00781A24"/>
    <w:rsid w:val="0078650C"/>
    <w:rsid w:val="007A06A9"/>
    <w:rsid w:val="007B2B5D"/>
    <w:rsid w:val="007C2C90"/>
    <w:rsid w:val="007D0A03"/>
    <w:rsid w:val="007F26D4"/>
    <w:rsid w:val="00822B6B"/>
    <w:rsid w:val="00831F83"/>
    <w:rsid w:val="00857325"/>
    <w:rsid w:val="00860222"/>
    <w:rsid w:val="00873E1E"/>
    <w:rsid w:val="008D3D17"/>
    <w:rsid w:val="008E602C"/>
    <w:rsid w:val="009118E0"/>
    <w:rsid w:val="00921EB6"/>
    <w:rsid w:val="0092322B"/>
    <w:rsid w:val="0094434F"/>
    <w:rsid w:val="0095020A"/>
    <w:rsid w:val="00957828"/>
    <w:rsid w:val="00962CA0"/>
    <w:rsid w:val="00993E45"/>
    <w:rsid w:val="009A5D01"/>
    <w:rsid w:val="009B400E"/>
    <w:rsid w:val="00A047F7"/>
    <w:rsid w:val="00A46BC8"/>
    <w:rsid w:val="00A52628"/>
    <w:rsid w:val="00A660C1"/>
    <w:rsid w:val="00A7345F"/>
    <w:rsid w:val="00AA65AA"/>
    <w:rsid w:val="00AA7247"/>
    <w:rsid w:val="00AC00B4"/>
    <w:rsid w:val="00AF5E2A"/>
    <w:rsid w:val="00B0092C"/>
    <w:rsid w:val="00B03670"/>
    <w:rsid w:val="00B16E4B"/>
    <w:rsid w:val="00B543FF"/>
    <w:rsid w:val="00B568A8"/>
    <w:rsid w:val="00B63A94"/>
    <w:rsid w:val="00B67BE3"/>
    <w:rsid w:val="00B7304E"/>
    <w:rsid w:val="00B77A60"/>
    <w:rsid w:val="00B82008"/>
    <w:rsid w:val="00B84170"/>
    <w:rsid w:val="00B95E99"/>
    <w:rsid w:val="00BC40E5"/>
    <w:rsid w:val="00BD0DD5"/>
    <w:rsid w:val="00BD542D"/>
    <w:rsid w:val="00BE7580"/>
    <w:rsid w:val="00BF1905"/>
    <w:rsid w:val="00C15F67"/>
    <w:rsid w:val="00C25E6C"/>
    <w:rsid w:val="00C63A57"/>
    <w:rsid w:val="00C86596"/>
    <w:rsid w:val="00C86B1A"/>
    <w:rsid w:val="00CC2988"/>
    <w:rsid w:val="00D272B8"/>
    <w:rsid w:val="00D329C0"/>
    <w:rsid w:val="00D62D59"/>
    <w:rsid w:val="00D62E94"/>
    <w:rsid w:val="00D71858"/>
    <w:rsid w:val="00D8221A"/>
    <w:rsid w:val="00D85BD1"/>
    <w:rsid w:val="00D86430"/>
    <w:rsid w:val="00DA6791"/>
    <w:rsid w:val="00DB09F9"/>
    <w:rsid w:val="00DB6D38"/>
    <w:rsid w:val="00DD18EB"/>
    <w:rsid w:val="00DE35FB"/>
    <w:rsid w:val="00DF3B06"/>
    <w:rsid w:val="00E03A4C"/>
    <w:rsid w:val="00E06046"/>
    <w:rsid w:val="00E258D4"/>
    <w:rsid w:val="00E4153F"/>
    <w:rsid w:val="00E52B58"/>
    <w:rsid w:val="00E84736"/>
    <w:rsid w:val="00EA7B9C"/>
    <w:rsid w:val="00EA7D67"/>
    <w:rsid w:val="00ED2B63"/>
    <w:rsid w:val="00ED5B91"/>
    <w:rsid w:val="00F21BF6"/>
    <w:rsid w:val="00F2797D"/>
    <w:rsid w:val="00F31311"/>
    <w:rsid w:val="00F345A3"/>
    <w:rsid w:val="00F41718"/>
    <w:rsid w:val="00F50B68"/>
    <w:rsid w:val="00F51766"/>
    <w:rsid w:val="00F53BD4"/>
    <w:rsid w:val="00F637BB"/>
    <w:rsid w:val="00F80BA9"/>
    <w:rsid w:val="00F97BF3"/>
    <w:rsid w:val="00FA7122"/>
    <w:rsid w:val="00FB2310"/>
    <w:rsid w:val="00FC0C4A"/>
    <w:rsid w:val="00FD634B"/>
    <w:rsid w:val="00FF43B7"/>
    <w:rsid w:val="00FF48A7"/>
    <w:rsid w:val="00FF5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99246"/>
  <w15:chartTrackingRefBased/>
  <w15:docId w15:val="{CC9A2225-BBE7-4C28-8772-95C0C8BE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rsid w:val="003F0FEF"/>
    <w:pPr>
      <w:keepNext/>
      <w:keepLines/>
      <w:suppressAutoHyphens/>
      <w:spacing w:before="140" w:line="420" w:lineRule="exact"/>
      <w:jc w:val="center"/>
      <w:outlineLvl w:val="0"/>
    </w:pPr>
    <w:rPr>
      <w:b/>
      <w:kern w:val="28"/>
      <w:sz w:val="36"/>
    </w:rPr>
  </w:style>
  <w:style w:type="paragraph" w:styleId="Heading2">
    <w:name w:val="heading 2"/>
    <w:basedOn w:val="Heading1"/>
    <w:next w:val="Normal"/>
    <w:qFormat/>
    <w:rsid w:val="003F0FEF"/>
    <w:pPr>
      <w:spacing w:line="340" w:lineRule="exact"/>
      <w:jc w:val="left"/>
      <w:outlineLvl w:val="1"/>
    </w:pPr>
    <w:rPr>
      <w:sz w:val="28"/>
    </w:rPr>
  </w:style>
  <w:style w:type="paragraph" w:styleId="Heading3">
    <w:name w:val="heading 3"/>
    <w:basedOn w:val="Heading2"/>
    <w:next w:val="Normal"/>
    <w:qFormat/>
    <w:pPr>
      <w:spacing w:line="280" w:lineRule="exact"/>
      <w:outlineLvl w:val="2"/>
    </w:pPr>
    <w:rPr>
      <w:sz w:val="24"/>
    </w:rPr>
  </w:style>
  <w:style w:type="paragraph" w:styleId="Heading4">
    <w:name w:val="heading 4"/>
    <w:basedOn w:val="Heading3"/>
    <w:next w:val="Normal"/>
    <w:qFormat/>
    <w:pPr>
      <w:spacing w:before="80"/>
      <w:outlineLvl w:val="3"/>
    </w:pPr>
    <w:rPr>
      <w:sz w:val="22"/>
    </w:rPr>
  </w:style>
  <w:style w:type="paragraph" w:styleId="Heading5">
    <w:name w:val="heading 5"/>
    <w:basedOn w:val="Heading4"/>
    <w:next w:val="Normal"/>
    <w:qFormat/>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pBdr>
        <w:top w:val="single" w:sz="6" w:space="4" w:color="auto"/>
      </w:pBdr>
      <w:tabs>
        <w:tab w:val="center" w:pos="4366"/>
        <w:tab w:val="right" w:pos="8930"/>
      </w:tabs>
      <w:spacing w:line="210" w:lineRule="exact"/>
    </w:pPr>
    <w:rPr>
      <w:b/>
      <w:sz w:val="18"/>
    </w:rPr>
  </w:style>
  <w:style w:type="paragraph" w:styleId="Header">
    <w:name w:val="header"/>
    <w:basedOn w:val="Footer"/>
    <w:semiHidden/>
    <w:pPr>
      <w:pBdr>
        <w:top w:val="none" w:sz="0" w:space="0" w:color="auto"/>
      </w:pBdr>
    </w:pPr>
  </w:style>
  <w:style w:type="paragraph" w:styleId="ListBullet">
    <w:name w:val="List Bullet"/>
    <w:basedOn w:val="Normal"/>
    <w:semiHidden/>
    <w:pPr>
      <w:keepLines/>
      <w:numPr>
        <w:numId w:val="6"/>
      </w:numPr>
      <w:tabs>
        <w:tab w:val="clear" w:pos="360"/>
        <w:tab w:val="num" w:pos="340"/>
      </w:tabs>
      <w:spacing w:after="80"/>
    </w:pPr>
  </w:style>
  <w:style w:type="paragraph" w:styleId="BodyTextIndent">
    <w:name w:val="Body Text Indent"/>
    <w:basedOn w:val="Normal"/>
    <w:semiHidden/>
    <w:pPr>
      <w:ind w:left="340"/>
    </w:pPr>
  </w:style>
  <w:style w:type="paragraph" w:customStyle="1" w:styleId="ListBullet1Last">
    <w:name w:val="List Bullet 1 Last"/>
    <w:basedOn w:val="ListBullet"/>
    <w:next w:val="Normal"/>
    <w:pPr>
      <w:numPr>
        <w:numId w:val="3"/>
      </w:numPr>
      <w:tabs>
        <w:tab w:val="clear" w:pos="360"/>
        <w:tab w:val="num" w:pos="340"/>
      </w:tabs>
      <w:spacing w:after="140"/>
    </w:pPr>
  </w:style>
  <w:style w:type="paragraph" w:styleId="ListBullet2">
    <w:name w:val="List Bullet 2"/>
    <w:basedOn w:val="ListBullet"/>
    <w:semiHidden/>
    <w:pPr>
      <w:numPr>
        <w:numId w:val="7"/>
      </w:numPr>
      <w:tabs>
        <w:tab w:val="clear" w:pos="643"/>
        <w:tab w:val="left" w:pos="680"/>
      </w:tabs>
      <w:ind w:left="680" w:hanging="340"/>
    </w:pPr>
  </w:style>
  <w:style w:type="paragraph" w:customStyle="1" w:styleId="ListBullet2Last">
    <w:name w:val="List Bullet 2 Last"/>
    <w:basedOn w:val="ListBullet2"/>
    <w:next w:val="ListBullet"/>
    <w:pPr>
      <w:numPr>
        <w:numId w:val="4"/>
      </w:numPr>
      <w:tabs>
        <w:tab w:val="clear" w:pos="643"/>
      </w:tabs>
      <w:spacing w:after="140"/>
      <w:ind w:left="680" w:hanging="340"/>
    </w:pPr>
  </w:style>
  <w:style w:type="paragraph" w:styleId="ListBullet3">
    <w:name w:val="List Bullet 3"/>
    <w:basedOn w:val="ListBullet2"/>
    <w:semiHidden/>
    <w:pPr>
      <w:numPr>
        <w:numId w:val="8"/>
      </w:numPr>
      <w:tabs>
        <w:tab w:val="clear" w:pos="680"/>
        <w:tab w:val="clear" w:pos="926"/>
        <w:tab w:val="left" w:pos="1021"/>
      </w:tabs>
      <w:ind w:left="1020" w:hanging="340"/>
    </w:pPr>
  </w:style>
  <w:style w:type="paragraph" w:customStyle="1" w:styleId="ListBullet3Last">
    <w:name w:val="List Bullet 3 Last"/>
    <w:basedOn w:val="ListBullet3"/>
    <w:next w:val="ListBullet2"/>
    <w:pPr>
      <w:numPr>
        <w:numId w:val="5"/>
      </w:numPr>
      <w:tabs>
        <w:tab w:val="clear" w:pos="926"/>
      </w:tabs>
      <w:spacing w:after="140"/>
      <w:ind w:left="1020" w:hanging="340"/>
    </w:pPr>
  </w:style>
  <w:style w:type="paragraph" w:styleId="ListNumber">
    <w:name w:val="List Number"/>
    <w:basedOn w:val="ListBullet"/>
    <w:semiHidden/>
    <w:pPr>
      <w:numPr>
        <w:numId w:val="1"/>
      </w:numPr>
      <w:tabs>
        <w:tab w:val="clear" w:pos="360"/>
        <w:tab w:val="left" w:pos="340"/>
      </w:tabs>
    </w:pPr>
  </w:style>
  <w:style w:type="paragraph" w:customStyle="1" w:styleId="ListNumber1Last">
    <w:name w:val="List Number 1 Last"/>
    <w:basedOn w:val="ListNumber"/>
    <w:next w:val="Normal"/>
    <w:pPr>
      <w:numPr>
        <w:numId w:val="2"/>
      </w:numPr>
      <w:tabs>
        <w:tab w:val="clear" w:pos="360"/>
        <w:tab w:val="left" w:pos="340"/>
      </w:tabs>
      <w:spacing w:after="140"/>
    </w:pPr>
  </w:style>
  <w:style w:type="paragraph" w:styleId="FootnoteText">
    <w:name w:val="footnote text"/>
    <w:basedOn w:val="Normal"/>
    <w:semiHidden/>
    <w:pPr>
      <w:keepLines/>
      <w:tabs>
        <w:tab w:val="left" w:pos="227"/>
      </w:tabs>
      <w:spacing w:after="80" w:line="210" w:lineRule="exact"/>
      <w:ind w:left="227" w:hanging="227"/>
    </w:pPr>
    <w:rPr>
      <w:sz w:val="18"/>
    </w:rPr>
  </w:style>
  <w:style w:type="paragraph" w:customStyle="1" w:styleId="WhoItsForCOVER">
    <w:name w:val="WhoItsForCOVER"/>
    <w:basedOn w:val="Normal"/>
    <w:pPr>
      <w:spacing w:line="620" w:lineRule="exact"/>
      <w:jc w:val="center"/>
    </w:pPr>
    <w:rPr>
      <w:b/>
      <w:sz w:val="48"/>
    </w:rPr>
  </w:style>
  <w:style w:type="paragraph" w:customStyle="1" w:styleId="TITLE-BigBrief">
    <w:name w:val="TITLE-Big &amp; Brief"/>
    <w:basedOn w:val="Heading1"/>
    <w:next w:val="TITLE-Medium"/>
    <w:pPr>
      <w:spacing w:before="0" w:line="780" w:lineRule="exact"/>
    </w:pPr>
    <w:rPr>
      <w:sz w:val="72"/>
    </w:rPr>
  </w:style>
  <w:style w:type="paragraph" w:customStyle="1" w:styleId="TITLE-Medium">
    <w:name w:val="TITLE-Medium"/>
    <w:basedOn w:val="TITLE-BigBrief"/>
    <w:next w:val="TITLE-SmallLengthy"/>
    <w:pPr>
      <w:spacing w:line="540" w:lineRule="exact"/>
    </w:pPr>
    <w:rPr>
      <w:sz w:val="48"/>
    </w:rPr>
  </w:style>
  <w:style w:type="paragraph" w:customStyle="1" w:styleId="TITLE-SmallLengthy">
    <w:name w:val="TITLE-Small &amp; Lengthy"/>
    <w:basedOn w:val="TITLE-Medium"/>
    <w:next w:val="Heading3"/>
    <w:pPr>
      <w:spacing w:line="400" w:lineRule="exact"/>
    </w:pPr>
    <w:rPr>
      <w:sz w:val="36"/>
    </w:rPr>
  </w:style>
  <w:style w:type="paragraph" w:customStyle="1" w:styleId="BALLOON-NamePhone">
    <w:name w:val="BALLOON - Name&amp;Phone"/>
    <w:basedOn w:val="Heading3"/>
    <w:pPr>
      <w:spacing w:before="0"/>
      <w:jc w:val="center"/>
    </w:pPr>
  </w:style>
  <w:style w:type="paragraph" w:customStyle="1" w:styleId="BALLOON-Date">
    <w:name w:val="BALLOON - Date"/>
    <w:basedOn w:val="BALLOON-NamePhone"/>
    <w:rPr>
      <w:sz w:val="22"/>
    </w:rPr>
  </w:style>
  <w:style w:type="paragraph" w:customStyle="1" w:styleId="WhoItsForINSIDE">
    <w:name w:val="WhoItsForINSIDE"/>
    <w:basedOn w:val="BALLOON-Date"/>
    <w:pPr>
      <w:spacing w:line="200" w:lineRule="exact"/>
    </w:pPr>
    <w:rPr>
      <w:sz w:val="16"/>
    </w:rPr>
  </w:style>
  <w:style w:type="paragraph" w:customStyle="1" w:styleId="Cv1TITLE-BigBrief">
    <w:name w:val="Cv1  TITLE-Big &amp; Brief"/>
    <w:basedOn w:val="Heading1"/>
    <w:next w:val="Normal"/>
    <w:pPr>
      <w:spacing w:before="0" w:line="780" w:lineRule="exact"/>
    </w:pPr>
    <w:rPr>
      <w:sz w:val="72"/>
    </w:rPr>
  </w:style>
  <w:style w:type="paragraph" w:customStyle="1" w:styleId="Cv2TITLE-Medium">
    <w:name w:val="Cv2  TITLE-Medium"/>
    <w:basedOn w:val="Cv1TITLE-BigBrief"/>
    <w:next w:val="Normal"/>
    <w:pPr>
      <w:spacing w:line="540" w:lineRule="exact"/>
    </w:pPr>
    <w:rPr>
      <w:sz w:val="48"/>
    </w:rPr>
  </w:style>
  <w:style w:type="paragraph" w:customStyle="1" w:styleId="Cv3TITLE-SmallLengthy">
    <w:name w:val="Cv3  TITLE-Small &amp; Lengthy"/>
    <w:basedOn w:val="Cv2TITLE-Medium"/>
    <w:next w:val="Heading3"/>
    <w:pPr>
      <w:spacing w:line="400" w:lineRule="exact"/>
    </w:pPr>
    <w:rPr>
      <w:sz w:val="36"/>
    </w:rPr>
  </w:style>
  <w:style w:type="paragraph" w:customStyle="1" w:styleId="Cv4WhoItsForCOVER">
    <w:name w:val="Cv4  WhoItsForCOVER"/>
    <w:basedOn w:val="Normal"/>
    <w:pPr>
      <w:spacing w:line="620" w:lineRule="exact"/>
      <w:jc w:val="center"/>
    </w:pPr>
    <w:rPr>
      <w:b/>
      <w:sz w:val="48"/>
    </w:rPr>
  </w:style>
  <w:style w:type="paragraph" w:customStyle="1" w:styleId="Cv5BALLOON-NamePhone">
    <w:name w:val="Cv5  BALLOON - Name&amp;Phone"/>
    <w:basedOn w:val="Heading3"/>
    <w:pPr>
      <w:spacing w:before="0"/>
      <w:jc w:val="center"/>
    </w:pPr>
  </w:style>
  <w:style w:type="paragraph" w:customStyle="1" w:styleId="Cv6BALLOON-Date">
    <w:name w:val="Cv6  BALLOON - Date"/>
    <w:basedOn w:val="Cv5BALLOON-NamePhone"/>
    <w:rPr>
      <w:sz w:val="22"/>
    </w:rPr>
  </w:style>
  <w:style w:type="paragraph" w:customStyle="1" w:styleId="In00WhoItsForINSIDE">
    <w:name w:val="In00  WhoItsForINSIDE"/>
    <w:basedOn w:val="Cv6BALLOON-Date"/>
    <w:pPr>
      <w:spacing w:line="200" w:lineRule="exact"/>
    </w:pPr>
    <w:rPr>
      <w:sz w:val="16"/>
    </w:rPr>
  </w:style>
  <w:style w:type="paragraph" w:customStyle="1" w:styleId="In01Bodytext">
    <w:name w:val="In01  Body text"/>
    <w:basedOn w:val="Normal"/>
  </w:style>
  <w:style w:type="paragraph" w:customStyle="1" w:styleId="In02Bodytextindented">
    <w:name w:val="In02  Body text indented"/>
    <w:basedOn w:val="Normal"/>
    <w:pPr>
      <w:ind w:left="340" w:right="340"/>
    </w:pPr>
  </w:style>
  <w:style w:type="paragraph" w:customStyle="1" w:styleId="In03BulletPoint1">
    <w:name w:val="In03  BulletPoint 1"/>
    <w:basedOn w:val="In01Bodytext"/>
    <w:pPr>
      <w:numPr>
        <w:numId w:val="9"/>
      </w:numPr>
      <w:tabs>
        <w:tab w:val="clear" w:pos="360"/>
      </w:tabs>
      <w:spacing w:after="80"/>
    </w:pPr>
  </w:style>
  <w:style w:type="paragraph" w:customStyle="1" w:styleId="In04BulletPoint1Last">
    <w:name w:val="In04  BulletPoint 1 Last"/>
    <w:basedOn w:val="In03BulletPoint1"/>
    <w:next w:val="Normal"/>
    <w:pPr>
      <w:numPr>
        <w:numId w:val="0"/>
      </w:numPr>
      <w:spacing w:after="140"/>
      <w:ind w:left="340" w:hanging="340"/>
    </w:pPr>
  </w:style>
  <w:style w:type="paragraph" w:customStyle="1" w:styleId="In05BulletPoint2">
    <w:name w:val="In05  BulletPoint 2"/>
    <w:basedOn w:val="In03BulletPoint1"/>
    <w:pPr>
      <w:numPr>
        <w:numId w:val="10"/>
      </w:numPr>
      <w:tabs>
        <w:tab w:val="clear" w:pos="700"/>
      </w:tabs>
    </w:pPr>
  </w:style>
  <w:style w:type="paragraph" w:customStyle="1" w:styleId="In06BulletPoint2Last">
    <w:name w:val="In06  BulletPoint 2 Last"/>
    <w:basedOn w:val="In05BulletPoint2"/>
    <w:next w:val="In03BulletPoint1"/>
    <w:pPr>
      <w:numPr>
        <w:numId w:val="0"/>
      </w:numPr>
      <w:spacing w:after="140"/>
      <w:ind w:left="680" w:hanging="340"/>
    </w:pPr>
  </w:style>
  <w:style w:type="paragraph" w:customStyle="1" w:styleId="In07BulletPoint3">
    <w:name w:val="In07  BulletPoint 3"/>
    <w:basedOn w:val="In05BulletPoint2"/>
    <w:pPr>
      <w:numPr>
        <w:numId w:val="11"/>
      </w:numPr>
      <w:tabs>
        <w:tab w:val="clear" w:pos="1040"/>
      </w:tabs>
      <w:ind w:left="1020" w:hanging="340"/>
    </w:pPr>
  </w:style>
  <w:style w:type="paragraph" w:customStyle="1" w:styleId="In08BulletPoint3Last">
    <w:name w:val="In08  BulletPoint 3 Last"/>
    <w:basedOn w:val="In07BulletPoint3"/>
    <w:next w:val="ListBullet2"/>
    <w:pPr>
      <w:numPr>
        <w:numId w:val="0"/>
      </w:numPr>
      <w:spacing w:after="140"/>
      <w:ind w:left="1020" w:hanging="340"/>
    </w:pPr>
  </w:style>
  <w:style w:type="paragraph" w:customStyle="1" w:styleId="In09NumberBullet">
    <w:name w:val="In09  NumberBullet"/>
    <w:basedOn w:val="In03BulletPoint1"/>
    <w:pPr>
      <w:numPr>
        <w:numId w:val="12"/>
      </w:numPr>
      <w:tabs>
        <w:tab w:val="clear" w:pos="360"/>
      </w:tabs>
    </w:pPr>
  </w:style>
  <w:style w:type="paragraph" w:customStyle="1" w:styleId="In10NumberBullet1Last">
    <w:name w:val="In10  NumberBullet 1 Last"/>
    <w:basedOn w:val="In09NumberBullet"/>
    <w:next w:val="Normal"/>
    <w:pPr>
      <w:keepLines/>
      <w:numPr>
        <w:numId w:val="0"/>
      </w:numPr>
      <w:spacing w:after="140"/>
      <w:ind w:left="340" w:hanging="340"/>
    </w:pPr>
  </w:style>
  <w:style w:type="paragraph" w:styleId="BodyText">
    <w:name w:val="Body Text"/>
    <w:basedOn w:val="Normal"/>
    <w:semiHidden/>
    <w:rPr>
      <w:sz w:val="22"/>
    </w:rPr>
  </w:style>
  <w:style w:type="paragraph" w:styleId="BodyText2">
    <w:name w:val="Body Text 2"/>
    <w:basedOn w:val="Normal"/>
    <w:semiHidden/>
    <w:pPr>
      <w:jc w:val="both"/>
    </w:pPr>
    <w:rPr>
      <w:sz w:val="24"/>
    </w:rPr>
  </w:style>
  <w:style w:type="paragraph" w:styleId="BodyText3">
    <w:name w:val="Body Text 3"/>
    <w:basedOn w:val="Normal"/>
    <w:semiHidden/>
  </w:style>
  <w:style w:type="character" w:customStyle="1" w:styleId="wcc-normal1">
    <w:name w:val="wcc-normal1"/>
    <w:basedOn w:val="DefaultParagraphFont"/>
    <w:rPr>
      <w:rFonts w:ascii="Verdana" w:hAnsi="Verdana" w:hint="default"/>
      <w:sz w:val="24"/>
      <w:szCs w:val="24"/>
    </w:rPr>
  </w:style>
  <w:style w:type="character" w:styleId="Hyperlink">
    <w:name w:val="Hyperlink"/>
    <w:basedOn w:val="DefaultParagraphFont"/>
    <w:semiHidden/>
    <w:rPr>
      <w:color w:val="0000FF"/>
      <w:u w:val="single"/>
    </w:rPr>
  </w:style>
  <w:style w:type="paragraph" w:styleId="ListParagraph">
    <w:name w:val="List Paragraph"/>
    <w:basedOn w:val="Normal"/>
    <w:uiPriority w:val="34"/>
    <w:qFormat/>
    <w:rsid w:val="0069761F"/>
    <w:pPr>
      <w:ind w:left="720"/>
    </w:pPr>
  </w:style>
  <w:style w:type="paragraph" w:styleId="BalloonText">
    <w:name w:val="Balloon Text"/>
    <w:basedOn w:val="Normal"/>
    <w:link w:val="BalloonTextChar"/>
    <w:uiPriority w:val="99"/>
    <w:semiHidden/>
    <w:unhideWhenUsed/>
    <w:rsid w:val="00DD18EB"/>
    <w:rPr>
      <w:rFonts w:ascii="Tahoma" w:hAnsi="Tahoma" w:cs="Tahoma"/>
      <w:sz w:val="16"/>
      <w:szCs w:val="16"/>
    </w:rPr>
  </w:style>
  <w:style w:type="character" w:customStyle="1" w:styleId="BalloonTextChar">
    <w:name w:val="Balloon Text Char"/>
    <w:basedOn w:val="DefaultParagraphFont"/>
    <w:link w:val="BalloonText"/>
    <w:uiPriority w:val="99"/>
    <w:semiHidden/>
    <w:rsid w:val="00DD18EB"/>
    <w:rPr>
      <w:rFonts w:ascii="Tahoma" w:hAnsi="Tahoma" w:cs="Tahoma"/>
      <w:sz w:val="16"/>
      <w:szCs w:val="16"/>
      <w:lang w:eastAsia="en-US"/>
    </w:rPr>
  </w:style>
  <w:style w:type="paragraph" w:styleId="Revision">
    <w:name w:val="Revision"/>
    <w:hidden/>
    <w:uiPriority w:val="99"/>
    <w:semiHidden/>
    <w:rsid w:val="00C86596"/>
    <w:rPr>
      <w:rFonts w:ascii="Arial" w:hAnsi="Arial"/>
      <w:sz w:val="23"/>
      <w:lang w:eastAsia="en-US"/>
    </w:rPr>
  </w:style>
  <w:style w:type="table" w:styleId="TableGrid">
    <w:name w:val="Table Grid"/>
    <w:basedOn w:val="TableNormal"/>
    <w:uiPriority w:val="59"/>
    <w:rsid w:val="00E25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0C4A"/>
    <w:rPr>
      <w:sz w:val="16"/>
      <w:szCs w:val="16"/>
    </w:rPr>
  </w:style>
  <w:style w:type="paragraph" w:styleId="CommentText">
    <w:name w:val="annotation text"/>
    <w:basedOn w:val="Normal"/>
    <w:link w:val="CommentTextChar"/>
    <w:uiPriority w:val="99"/>
    <w:unhideWhenUsed/>
    <w:rsid w:val="00FC0C4A"/>
    <w:rPr>
      <w:sz w:val="20"/>
    </w:rPr>
  </w:style>
  <w:style w:type="character" w:customStyle="1" w:styleId="CommentTextChar">
    <w:name w:val="Comment Text Char"/>
    <w:basedOn w:val="DefaultParagraphFont"/>
    <w:link w:val="CommentText"/>
    <w:uiPriority w:val="99"/>
    <w:rsid w:val="00FC0C4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C0C4A"/>
    <w:rPr>
      <w:b/>
      <w:bCs/>
    </w:rPr>
  </w:style>
  <w:style w:type="character" w:customStyle="1" w:styleId="CommentSubjectChar">
    <w:name w:val="Comment Subject Char"/>
    <w:basedOn w:val="CommentTextChar"/>
    <w:link w:val="CommentSubject"/>
    <w:uiPriority w:val="99"/>
    <w:semiHidden/>
    <w:rsid w:val="00FC0C4A"/>
    <w:rPr>
      <w:rFonts w:ascii="Arial" w:hAnsi="Arial"/>
      <w:b/>
      <w:bCs/>
      <w:lang w:eastAsia="en-US"/>
    </w:rPr>
  </w:style>
  <w:style w:type="paragraph" w:styleId="NoSpacing">
    <w:name w:val="No Spacing"/>
    <w:uiPriority w:val="1"/>
    <w:qFormat/>
    <w:rsid w:val="00A46BC8"/>
    <w:rPr>
      <w:rFonts w:ascii="Calibri" w:eastAsia="Calibri" w:hAnsi="Calibri"/>
      <w:sz w:val="22"/>
      <w:szCs w:val="22"/>
      <w:lang w:eastAsia="en-US"/>
    </w:rPr>
  </w:style>
  <w:style w:type="character" w:customStyle="1" w:styleId="cf01">
    <w:name w:val="cf01"/>
    <w:basedOn w:val="DefaultParagraphFont"/>
    <w:rsid w:val="00F97BF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94434">
      <w:bodyDiv w:val="1"/>
      <w:marLeft w:val="0"/>
      <w:marRight w:val="0"/>
      <w:marTop w:val="0"/>
      <w:marBottom w:val="0"/>
      <w:divBdr>
        <w:top w:val="none" w:sz="0" w:space="0" w:color="auto"/>
        <w:left w:val="none" w:sz="0" w:space="0" w:color="auto"/>
        <w:bottom w:val="none" w:sz="0" w:space="0" w:color="auto"/>
        <w:right w:val="none" w:sz="0" w:space="0" w:color="auto"/>
      </w:divBdr>
    </w:div>
    <w:div w:id="705718763">
      <w:bodyDiv w:val="1"/>
      <w:marLeft w:val="0"/>
      <w:marRight w:val="0"/>
      <w:marTop w:val="0"/>
      <w:marBottom w:val="0"/>
      <w:divBdr>
        <w:top w:val="none" w:sz="0" w:space="0" w:color="auto"/>
        <w:left w:val="none" w:sz="0" w:space="0" w:color="auto"/>
        <w:bottom w:val="none" w:sz="0" w:space="0" w:color="auto"/>
        <w:right w:val="none" w:sz="0" w:space="0" w:color="auto"/>
      </w:divBdr>
    </w:div>
    <w:div w:id="883366184">
      <w:bodyDiv w:val="1"/>
      <w:marLeft w:val="0"/>
      <w:marRight w:val="0"/>
      <w:marTop w:val="0"/>
      <w:marBottom w:val="0"/>
      <w:divBdr>
        <w:top w:val="none" w:sz="0" w:space="0" w:color="auto"/>
        <w:left w:val="none" w:sz="0" w:space="0" w:color="auto"/>
        <w:bottom w:val="none" w:sz="0" w:space="0" w:color="auto"/>
        <w:right w:val="none" w:sz="0" w:space="0" w:color="auto"/>
      </w:divBdr>
    </w:div>
    <w:div w:id="1104570747">
      <w:bodyDiv w:val="1"/>
      <w:marLeft w:val="0"/>
      <w:marRight w:val="0"/>
      <w:marTop w:val="0"/>
      <w:marBottom w:val="0"/>
      <w:divBdr>
        <w:top w:val="none" w:sz="0" w:space="0" w:color="auto"/>
        <w:left w:val="none" w:sz="0" w:space="0" w:color="auto"/>
        <w:bottom w:val="none" w:sz="0" w:space="0" w:color="auto"/>
        <w:right w:val="none" w:sz="0" w:space="0" w:color="auto"/>
      </w:divBdr>
    </w:div>
    <w:div w:id="1447231630">
      <w:bodyDiv w:val="1"/>
      <w:marLeft w:val="0"/>
      <w:marRight w:val="0"/>
      <w:marTop w:val="0"/>
      <w:marBottom w:val="0"/>
      <w:divBdr>
        <w:top w:val="none" w:sz="0" w:space="0" w:color="auto"/>
        <w:left w:val="none" w:sz="0" w:space="0" w:color="auto"/>
        <w:bottom w:val="none" w:sz="0" w:space="0" w:color="auto"/>
        <w:right w:val="none" w:sz="0" w:space="0" w:color="auto"/>
      </w:divBdr>
    </w:div>
    <w:div w:id="1693922976">
      <w:bodyDiv w:val="1"/>
      <w:marLeft w:val="0"/>
      <w:marRight w:val="0"/>
      <w:marTop w:val="0"/>
      <w:marBottom w:val="0"/>
      <w:divBdr>
        <w:top w:val="none" w:sz="0" w:space="0" w:color="auto"/>
        <w:left w:val="none" w:sz="0" w:space="0" w:color="auto"/>
        <w:bottom w:val="none" w:sz="0" w:space="0" w:color="auto"/>
        <w:right w:val="none" w:sz="0" w:space="0" w:color="auto"/>
      </w:divBdr>
    </w:div>
    <w:div w:id="214449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7277-C470-4631-A92C-65E51753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2164</Words>
  <Characters>12335</Characters>
  <Application>Microsoft Office Word</Application>
  <DocSecurity>2</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WCC</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TGodbehere</dc:creator>
  <cp:keywords/>
  <cp:lastModifiedBy>Foster, Claire</cp:lastModifiedBy>
  <cp:revision>2</cp:revision>
  <cp:lastPrinted>2010-03-18T14:26:00Z</cp:lastPrinted>
  <dcterms:created xsi:type="dcterms:W3CDTF">2026-10-05T15:46:00Z</dcterms:created>
  <dcterms:modified xsi:type="dcterms:W3CDTF">2026-10-05T15:46:00Z</dcterms:modified>
</cp:coreProperties>
</file>